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3A98A" w14:textId="77777777" w:rsidR="00B05427" w:rsidRDefault="005B07D7">
      <w:pPr>
        <w:spacing w:after="241"/>
        <w:ind w:right="2440"/>
        <w:jc w:val="right"/>
        <w:rPr>
          <w:del w:id="2" w:author="Author" w:date="2023-02-17T02:00:00Z"/>
        </w:rPr>
      </w:pPr>
      <w:del w:id="3" w:author="Author" w:date="2023-02-17T02:00:00Z">
        <w:r>
          <w:rPr>
            <w:rFonts w:ascii="Times New Roman" w:eastAsia="Times New Roman" w:hAnsi="Times New Roman" w:cs="Times New Roman"/>
            <w:b/>
            <w:i/>
            <w:color w:val="233E5F"/>
            <w:sz w:val="40"/>
          </w:rPr>
          <w:delText>Bachelor of Arts - Sociology</w:delText>
        </w:r>
      </w:del>
    </w:p>
    <w:p w14:paraId="49BBDA04" w14:textId="77777777" w:rsidR="00B05427" w:rsidRDefault="005B07D7">
      <w:pPr>
        <w:spacing w:after="218" w:line="265" w:lineRule="auto"/>
        <w:jc w:val="center"/>
        <w:rPr>
          <w:del w:id="4" w:author="Author" w:date="2023-02-17T02:00:00Z"/>
        </w:rPr>
      </w:pPr>
      <w:del w:id="5" w:author="Author" w:date="2023-02-17T02:00:00Z">
        <w:r>
          <w:rPr>
            <w:rFonts w:ascii="Times New Roman" w:eastAsia="Times New Roman" w:hAnsi="Times New Roman" w:cs="Times New Roman"/>
            <w:b/>
            <w:i/>
            <w:sz w:val="40"/>
          </w:rPr>
          <w:delText>2019-20</w:delText>
        </w:r>
      </w:del>
    </w:p>
    <w:p w14:paraId="46A79ED9" w14:textId="77777777" w:rsidR="00B05427" w:rsidRDefault="005B07D7">
      <w:pPr>
        <w:spacing w:after="971" w:line="265" w:lineRule="auto"/>
        <w:ind w:right="1"/>
        <w:jc w:val="center"/>
        <w:rPr>
          <w:del w:id="6" w:author="Author" w:date="2023-02-17T02:00:00Z"/>
        </w:rPr>
      </w:pPr>
      <w:del w:id="7" w:author="Author" w:date="2023-02-17T02:00:00Z">
        <w:r>
          <w:rPr>
            <w:rFonts w:ascii="Times New Roman" w:eastAsia="Times New Roman" w:hAnsi="Times New Roman" w:cs="Times New Roman"/>
            <w:b/>
            <w:i/>
            <w:sz w:val="40"/>
          </w:rPr>
          <w:delText>Syllabus</w:delText>
        </w:r>
      </w:del>
    </w:p>
    <w:p w14:paraId="2785CB0B" w14:textId="77777777" w:rsidR="00B05427" w:rsidRDefault="005B07D7">
      <w:pPr>
        <w:spacing w:after="930"/>
        <w:ind w:left="3691"/>
        <w:rPr>
          <w:del w:id="8" w:author="Author" w:date="2023-02-17T02:00:00Z"/>
        </w:rPr>
      </w:pPr>
      <w:del w:id="9" w:author="Author" w:date="2023-02-17T02:00:00Z">
        <w:r>
          <w:rPr>
            <w:noProof/>
          </w:rPr>
          <w:drawing>
            <wp:inline distT="0" distB="0" distL="0" distR="0" wp14:anchorId="1EC7104E" wp14:editId="55C93B9A">
              <wp:extent cx="1515067" cy="1306829"/>
              <wp:effectExtent l="0" t="0" r="0" b="0"/>
              <wp:docPr id="14" name="Picture 1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15067" cy="13068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2CB212A" w14:textId="77777777" w:rsidR="00B05427" w:rsidRDefault="005B07D7">
      <w:pPr>
        <w:spacing w:after="249"/>
        <w:ind w:left="2853"/>
        <w:rPr>
          <w:del w:id="10" w:author="Author" w:date="2023-02-17T02:00:00Z"/>
        </w:rPr>
      </w:pPr>
      <w:del w:id="11" w:author="Author" w:date="2023-02-17T02:00:00Z">
        <w:r>
          <w:rPr>
            <w:rFonts w:ascii="Times New Roman" w:eastAsia="Times New Roman" w:hAnsi="Times New Roman" w:cs="Times New Roman"/>
            <w:b/>
            <w:i/>
            <w:sz w:val="40"/>
          </w:rPr>
          <w:delText>School of Social Sciences</w:delText>
        </w:r>
      </w:del>
    </w:p>
    <w:p w14:paraId="55C41CA0" w14:textId="77777777" w:rsidR="00B05427" w:rsidRDefault="005B07D7">
      <w:pPr>
        <w:spacing w:after="249"/>
        <w:ind w:left="2067"/>
        <w:rPr>
          <w:del w:id="12" w:author="Author" w:date="2023-02-17T02:00:00Z"/>
        </w:rPr>
      </w:pPr>
      <w:del w:id="13" w:author="Author" w:date="2023-02-17T02:00:00Z">
        <w:r>
          <w:rPr>
            <w:rFonts w:ascii="Times New Roman" w:eastAsia="Times New Roman" w:hAnsi="Times New Roman" w:cs="Times New Roman"/>
            <w:b/>
            <w:i/>
            <w:sz w:val="40"/>
          </w:rPr>
          <w:delText xml:space="preserve">Devi Ahilya Vishwavidyalaya, </w:delText>
        </w:r>
      </w:del>
    </w:p>
    <w:p w14:paraId="5F8B1431" w14:textId="77777777" w:rsidR="00B05427" w:rsidRDefault="005B07D7">
      <w:pPr>
        <w:spacing w:after="249"/>
        <w:ind w:left="2067"/>
        <w:rPr>
          <w:del w:id="14" w:author="Author" w:date="2023-02-17T02:00:00Z"/>
        </w:rPr>
      </w:pPr>
      <w:del w:id="15" w:author="Author" w:date="2023-02-17T02:00:00Z">
        <w:r>
          <w:rPr>
            <w:rFonts w:ascii="Times New Roman" w:eastAsia="Times New Roman" w:hAnsi="Times New Roman" w:cs="Times New Roman"/>
            <w:b/>
            <w:i/>
            <w:sz w:val="40"/>
          </w:rPr>
          <w:delText>Indore</w:delText>
        </w:r>
      </w:del>
    </w:p>
    <w:p w14:paraId="7592957B" w14:textId="77777777" w:rsidR="00B05427" w:rsidRDefault="005B07D7">
      <w:pPr>
        <w:spacing w:after="0"/>
        <w:ind w:right="8207"/>
        <w:jc w:val="right"/>
        <w:rPr>
          <w:del w:id="16" w:author="Author" w:date="2023-02-17T02:00:00Z"/>
        </w:rPr>
      </w:pPr>
      <w:del w:id="17" w:author="Author" w:date="2023-02-17T02:00:00Z">
        <w:r>
          <w:rPr>
            <w:rFonts w:ascii="Times New Roman" w:eastAsia="Times New Roman" w:hAnsi="Times New Roman" w:cs="Times New Roman"/>
            <w:b/>
            <w:i/>
          </w:rPr>
          <w:delText>Semester -1</w:delText>
        </w:r>
      </w:del>
    </w:p>
    <w:tbl>
      <w:tblPr>
        <w:tblStyle w:val="TableGrid"/>
        <w:tblW w:w="9573" w:type="dxa"/>
        <w:tblInd w:w="116" w:type="dxa"/>
        <w:tblCellMar>
          <w:top w:w="65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5"/>
        <w:gridCol w:w="4810"/>
        <w:gridCol w:w="1979"/>
        <w:gridCol w:w="1979"/>
      </w:tblGrid>
      <w:tr w:rsidR="00B05427" w14:paraId="12E0B147" w14:textId="77777777">
        <w:trPr>
          <w:trHeight w:val="593"/>
          <w:del w:id="18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8F4A" w14:textId="77777777" w:rsidR="00B05427" w:rsidRDefault="00B05427">
            <w:pPr>
              <w:spacing w:after="160" w:line="259" w:lineRule="auto"/>
              <w:rPr>
                <w:del w:id="19" w:author="Author" w:date="2023-02-17T02:00:00Z"/>
              </w:rPr>
            </w:pPr>
            <w:bookmarkStart w:id="20" w:name="_GoBack"/>
            <w:bookmarkEnd w:id="20"/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CA3F" w14:textId="77777777" w:rsidR="00B05427" w:rsidRDefault="005B07D7">
            <w:pPr>
              <w:spacing w:line="259" w:lineRule="auto"/>
              <w:ind w:left="1"/>
              <w:rPr>
                <w:del w:id="21" w:author="Author" w:date="2023-02-17T02:00:00Z"/>
              </w:rPr>
            </w:pPr>
            <w:del w:id="22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Paper Name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ADDA" w14:textId="77777777" w:rsidR="00B05427" w:rsidRDefault="00B05427">
            <w:pPr>
              <w:spacing w:after="160" w:line="259" w:lineRule="auto"/>
              <w:rPr>
                <w:del w:id="23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4B4D" w14:textId="77777777" w:rsidR="00B05427" w:rsidRDefault="00B05427">
            <w:pPr>
              <w:spacing w:after="160" w:line="259" w:lineRule="auto"/>
              <w:rPr>
                <w:del w:id="24" w:author="Author" w:date="2023-02-17T02:00:00Z"/>
              </w:rPr>
            </w:pPr>
          </w:p>
        </w:tc>
      </w:tr>
      <w:tr w:rsidR="00B05427" w14:paraId="5D5BE082" w14:textId="77777777">
        <w:trPr>
          <w:trHeight w:val="593"/>
          <w:del w:id="25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9E46" w14:textId="77777777" w:rsidR="00B05427" w:rsidRDefault="005B07D7">
            <w:pPr>
              <w:spacing w:line="259" w:lineRule="auto"/>
              <w:ind w:left="1"/>
              <w:rPr>
                <w:del w:id="26" w:author="Author" w:date="2023-02-17T02:00:00Z"/>
              </w:rPr>
            </w:pPr>
            <w:del w:id="27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01</w:delText>
              </w:r>
            </w:del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C716" w14:textId="77777777" w:rsidR="00B05427" w:rsidRDefault="005B07D7">
            <w:pPr>
              <w:spacing w:line="259" w:lineRule="auto"/>
              <w:ind w:left="1"/>
              <w:rPr>
                <w:del w:id="28" w:author="Author" w:date="2023-02-17T02:00:00Z"/>
              </w:rPr>
            </w:pPr>
            <w:del w:id="29" w:author="Author" w:date="2023-02-17T02:00:00Z">
              <w:r>
                <w:delText>Basic Concepts of Sociology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B60CC" w14:textId="77777777" w:rsidR="00B05427" w:rsidRDefault="005B07D7">
            <w:pPr>
              <w:spacing w:line="259" w:lineRule="auto"/>
              <w:rPr>
                <w:del w:id="30" w:author="Author" w:date="2023-02-17T02:00:00Z"/>
              </w:rPr>
            </w:pPr>
            <w:del w:id="31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Core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48BA" w14:textId="77777777" w:rsidR="00B05427" w:rsidRDefault="005B07D7">
            <w:pPr>
              <w:spacing w:line="259" w:lineRule="auto"/>
              <w:rPr>
                <w:del w:id="32" w:author="Author" w:date="2023-02-17T02:00:00Z"/>
              </w:rPr>
            </w:pPr>
            <w:del w:id="33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4</w:delText>
              </w:r>
            </w:del>
          </w:p>
        </w:tc>
      </w:tr>
      <w:tr w:rsidR="00B05427" w14:paraId="3E879C69" w14:textId="77777777">
        <w:trPr>
          <w:trHeight w:val="593"/>
          <w:del w:id="34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CC5F" w14:textId="77777777" w:rsidR="00B05427" w:rsidRDefault="00B05427">
            <w:pPr>
              <w:spacing w:after="160" w:line="259" w:lineRule="auto"/>
              <w:rPr>
                <w:del w:id="35" w:author="Author" w:date="2023-02-17T02:00:00Z"/>
              </w:rPr>
            </w:pPr>
          </w:p>
        </w:tc>
        <w:tc>
          <w:tcPr>
            <w:tcW w:w="4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16A2" w14:textId="77777777" w:rsidR="00B05427" w:rsidRDefault="00B05427">
            <w:pPr>
              <w:spacing w:after="160" w:line="259" w:lineRule="auto"/>
              <w:rPr>
                <w:del w:id="36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E837" w14:textId="77777777" w:rsidR="00B05427" w:rsidRDefault="00B05427">
            <w:pPr>
              <w:spacing w:after="160" w:line="259" w:lineRule="auto"/>
              <w:rPr>
                <w:del w:id="37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E7BFE" w14:textId="77777777" w:rsidR="00B05427" w:rsidRDefault="005B07D7">
            <w:pPr>
              <w:spacing w:line="259" w:lineRule="auto"/>
              <w:rPr>
                <w:del w:id="38" w:author="Author" w:date="2023-02-17T02:00:00Z"/>
              </w:rPr>
            </w:pPr>
            <w:del w:id="39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20</w:delText>
              </w:r>
            </w:del>
          </w:p>
        </w:tc>
      </w:tr>
    </w:tbl>
    <w:p w14:paraId="73883984" w14:textId="77777777" w:rsidR="00B05427" w:rsidRDefault="005B07D7">
      <w:pPr>
        <w:spacing w:after="0"/>
        <w:ind w:left="215"/>
        <w:rPr>
          <w:del w:id="40" w:author="Author" w:date="2023-02-17T02:00:00Z"/>
        </w:rPr>
      </w:pPr>
      <w:del w:id="41" w:author="Author" w:date="2023-02-17T02:00:00Z">
        <w:r>
          <w:rPr>
            <w:rFonts w:ascii="Times New Roman" w:eastAsia="Times New Roman" w:hAnsi="Times New Roman" w:cs="Times New Roman"/>
            <w:b/>
            <w:i/>
          </w:rPr>
          <w:delText>Semester -2</w:delText>
        </w:r>
      </w:del>
    </w:p>
    <w:tbl>
      <w:tblPr>
        <w:tblStyle w:val="TableGrid"/>
        <w:tblW w:w="9574" w:type="dxa"/>
        <w:tblInd w:w="116" w:type="dxa"/>
        <w:tblCellMar>
          <w:top w:w="64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5"/>
        <w:gridCol w:w="4864"/>
        <w:gridCol w:w="1926"/>
        <w:gridCol w:w="1979"/>
      </w:tblGrid>
      <w:tr w:rsidR="00B05427" w14:paraId="4666E314" w14:textId="77777777">
        <w:trPr>
          <w:trHeight w:val="593"/>
          <w:del w:id="42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60D5" w14:textId="77777777" w:rsidR="00B05427" w:rsidRDefault="00B05427">
            <w:pPr>
              <w:spacing w:after="160" w:line="259" w:lineRule="auto"/>
              <w:rPr>
                <w:del w:id="43" w:author="Author" w:date="2023-02-17T02:00:00Z"/>
              </w:rPr>
            </w:pP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AA2A" w14:textId="77777777" w:rsidR="00B05427" w:rsidRDefault="005B07D7">
            <w:pPr>
              <w:spacing w:line="259" w:lineRule="auto"/>
              <w:ind w:left="1"/>
              <w:rPr>
                <w:del w:id="44" w:author="Author" w:date="2023-02-17T02:00:00Z"/>
              </w:rPr>
            </w:pPr>
            <w:del w:id="45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Paper Name</w:delText>
              </w:r>
            </w:del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DE7B" w14:textId="77777777" w:rsidR="00B05427" w:rsidRDefault="00B05427">
            <w:pPr>
              <w:spacing w:after="160" w:line="259" w:lineRule="auto"/>
              <w:rPr>
                <w:del w:id="46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5EAA1" w14:textId="77777777" w:rsidR="00B05427" w:rsidRDefault="00B05427">
            <w:pPr>
              <w:spacing w:after="160" w:line="259" w:lineRule="auto"/>
              <w:rPr>
                <w:del w:id="47" w:author="Author" w:date="2023-02-17T02:00:00Z"/>
              </w:rPr>
            </w:pPr>
          </w:p>
        </w:tc>
      </w:tr>
      <w:tr w:rsidR="00B05427" w14:paraId="327B2B4D" w14:textId="77777777">
        <w:trPr>
          <w:trHeight w:val="986"/>
          <w:del w:id="48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23FC4" w14:textId="77777777" w:rsidR="00B05427" w:rsidRDefault="005B07D7">
            <w:pPr>
              <w:spacing w:line="259" w:lineRule="auto"/>
              <w:ind w:left="1"/>
              <w:rPr>
                <w:del w:id="49" w:author="Author" w:date="2023-02-17T02:00:00Z"/>
              </w:rPr>
            </w:pPr>
            <w:del w:id="50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01</w:delText>
              </w:r>
            </w:del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549AC" w14:textId="77777777" w:rsidR="00B05427" w:rsidRDefault="005B07D7">
            <w:pPr>
              <w:spacing w:line="259" w:lineRule="auto"/>
              <w:ind w:left="1"/>
              <w:rPr>
                <w:del w:id="51" w:author="Author" w:date="2023-02-17T02:00:00Z"/>
              </w:rPr>
            </w:pPr>
            <w:del w:id="52" w:author="Author" w:date="2023-02-17T02:00:00Z">
              <w:r>
                <w:delText>Society, Culture and Social Change</w:delText>
              </w:r>
            </w:del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34E9" w14:textId="77777777" w:rsidR="00B05427" w:rsidRDefault="005B07D7">
            <w:pPr>
              <w:spacing w:line="259" w:lineRule="auto"/>
              <w:rPr>
                <w:del w:id="53" w:author="Author" w:date="2023-02-17T02:00:00Z"/>
              </w:rPr>
            </w:pPr>
            <w:del w:id="54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Core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97EC" w14:textId="77777777" w:rsidR="00B05427" w:rsidRDefault="005B07D7">
            <w:pPr>
              <w:spacing w:line="259" w:lineRule="auto"/>
              <w:ind w:left="1"/>
              <w:rPr>
                <w:del w:id="55" w:author="Author" w:date="2023-02-17T02:00:00Z"/>
              </w:rPr>
            </w:pPr>
            <w:del w:id="56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4</w:delText>
              </w:r>
            </w:del>
          </w:p>
        </w:tc>
      </w:tr>
      <w:tr w:rsidR="00B05427" w14:paraId="41AC5A4C" w14:textId="77777777">
        <w:trPr>
          <w:trHeight w:val="508"/>
          <w:del w:id="57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8F866" w14:textId="77777777" w:rsidR="00B05427" w:rsidRDefault="00B05427">
            <w:pPr>
              <w:spacing w:after="160" w:line="259" w:lineRule="auto"/>
              <w:rPr>
                <w:del w:id="58" w:author="Author" w:date="2023-02-17T02:00:00Z"/>
              </w:rPr>
            </w:pPr>
          </w:p>
        </w:tc>
        <w:tc>
          <w:tcPr>
            <w:tcW w:w="4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2936" w14:textId="77777777" w:rsidR="00B05427" w:rsidRDefault="00B05427">
            <w:pPr>
              <w:spacing w:after="160" w:line="259" w:lineRule="auto"/>
              <w:rPr>
                <w:del w:id="59" w:author="Author" w:date="2023-02-17T02:00:00Z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D362" w14:textId="77777777" w:rsidR="00B05427" w:rsidRDefault="00B05427">
            <w:pPr>
              <w:spacing w:after="160" w:line="259" w:lineRule="auto"/>
              <w:rPr>
                <w:del w:id="60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3D7A" w14:textId="77777777" w:rsidR="00B05427" w:rsidRDefault="005B07D7">
            <w:pPr>
              <w:spacing w:line="259" w:lineRule="auto"/>
              <w:ind w:left="1"/>
              <w:rPr>
                <w:del w:id="61" w:author="Author" w:date="2023-02-17T02:00:00Z"/>
              </w:rPr>
            </w:pPr>
            <w:del w:id="62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20</w:delText>
              </w:r>
            </w:del>
          </w:p>
        </w:tc>
      </w:tr>
    </w:tbl>
    <w:p w14:paraId="0C10DB72" w14:textId="77777777" w:rsidR="00B05427" w:rsidRDefault="005B07D7">
      <w:pPr>
        <w:spacing w:after="0"/>
        <w:ind w:left="215"/>
        <w:rPr>
          <w:del w:id="63" w:author="Author" w:date="2023-02-17T02:00:00Z"/>
        </w:rPr>
      </w:pPr>
      <w:del w:id="64" w:author="Author" w:date="2023-02-17T02:00:00Z">
        <w:r>
          <w:rPr>
            <w:rFonts w:ascii="Times New Roman" w:eastAsia="Times New Roman" w:hAnsi="Times New Roman" w:cs="Times New Roman"/>
            <w:b/>
            <w:i/>
          </w:rPr>
          <w:delText>Semester -3</w:delText>
        </w:r>
      </w:del>
    </w:p>
    <w:tbl>
      <w:tblPr>
        <w:tblStyle w:val="TableGrid"/>
        <w:tblW w:w="9574" w:type="dxa"/>
        <w:tblInd w:w="116" w:type="dxa"/>
        <w:tblCellMar>
          <w:top w:w="64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5"/>
        <w:gridCol w:w="4811"/>
        <w:gridCol w:w="1979"/>
        <w:gridCol w:w="1979"/>
      </w:tblGrid>
      <w:tr w:rsidR="00B05427" w14:paraId="45F1223B" w14:textId="77777777">
        <w:trPr>
          <w:trHeight w:val="593"/>
          <w:del w:id="65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62FA" w14:textId="77777777" w:rsidR="00B05427" w:rsidRDefault="00B05427">
            <w:pPr>
              <w:spacing w:after="160" w:line="259" w:lineRule="auto"/>
              <w:rPr>
                <w:del w:id="66" w:author="Author" w:date="2023-02-17T02:00:00Z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045C" w14:textId="77777777" w:rsidR="00B05427" w:rsidRDefault="005B07D7">
            <w:pPr>
              <w:spacing w:line="259" w:lineRule="auto"/>
              <w:rPr>
                <w:del w:id="67" w:author="Author" w:date="2023-02-17T02:00:00Z"/>
              </w:rPr>
            </w:pPr>
            <w:del w:id="68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Paper Name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1ADC" w14:textId="77777777" w:rsidR="00B05427" w:rsidRDefault="00B05427">
            <w:pPr>
              <w:spacing w:after="160" w:line="259" w:lineRule="auto"/>
              <w:rPr>
                <w:del w:id="69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30CE" w14:textId="77777777" w:rsidR="00B05427" w:rsidRDefault="00B05427">
            <w:pPr>
              <w:spacing w:after="160" w:line="259" w:lineRule="auto"/>
              <w:rPr>
                <w:del w:id="70" w:author="Author" w:date="2023-02-17T02:00:00Z"/>
              </w:rPr>
            </w:pPr>
          </w:p>
        </w:tc>
      </w:tr>
      <w:tr w:rsidR="00B05427" w14:paraId="77BEEEF3" w14:textId="77777777">
        <w:trPr>
          <w:trHeight w:val="986"/>
          <w:del w:id="71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11A4" w14:textId="77777777" w:rsidR="00B05427" w:rsidRDefault="005B07D7">
            <w:pPr>
              <w:spacing w:line="259" w:lineRule="auto"/>
              <w:rPr>
                <w:del w:id="72" w:author="Author" w:date="2023-02-17T02:00:00Z"/>
              </w:rPr>
            </w:pPr>
            <w:del w:id="73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01</w:delText>
              </w:r>
            </w:del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A31B" w14:textId="77777777" w:rsidR="00B05427" w:rsidRDefault="005B07D7">
            <w:pPr>
              <w:spacing w:line="259" w:lineRule="auto"/>
              <w:rPr>
                <w:del w:id="74" w:author="Author" w:date="2023-02-17T02:00:00Z"/>
              </w:rPr>
            </w:pPr>
            <w:del w:id="75" w:author="Author" w:date="2023-02-17T02:00:00Z">
              <w:r>
                <w:delText>Methods in Social Research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3D8B" w14:textId="77777777" w:rsidR="00B05427" w:rsidRDefault="005B07D7">
            <w:pPr>
              <w:spacing w:line="259" w:lineRule="auto"/>
              <w:rPr>
                <w:del w:id="76" w:author="Author" w:date="2023-02-17T02:00:00Z"/>
              </w:rPr>
            </w:pPr>
            <w:del w:id="77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Core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BC55B" w14:textId="77777777" w:rsidR="00B05427" w:rsidRDefault="005B07D7">
            <w:pPr>
              <w:spacing w:line="259" w:lineRule="auto"/>
              <w:rPr>
                <w:del w:id="78" w:author="Author" w:date="2023-02-17T02:00:00Z"/>
              </w:rPr>
            </w:pPr>
            <w:del w:id="79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4</w:delText>
              </w:r>
            </w:del>
          </w:p>
        </w:tc>
      </w:tr>
      <w:tr w:rsidR="00B05427" w14:paraId="045D84AC" w14:textId="77777777">
        <w:trPr>
          <w:trHeight w:val="508"/>
          <w:del w:id="80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D7A3" w14:textId="77777777" w:rsidR="00B05427" w:rsidRDefault="00B05427">
            <w:pPr>
              <w:spacing w:after="160" w:line="259" w:lineRule="auto"/>
              <w:rPr>
                <w:del w:id="81" w:author="Author" w:date="2023-02-17T02:00:00Z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6FB0" w14:textId="77777777" w:rsidR="00B05427" w:rsidRDefault="00B05427">
            <w:pPr>
              <w:spacing w:after="160" w:line="259" w:lineRule="auto"/>
              <w:rPr>
                <w:del w:id="82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AD4B" w14:textId="77777777" w:rsidR="00B05427" w:rsidRDefault="00B05427">
            <w:pPr>
              <w:spacing w:after="160" w:line="259" w:lineRule="auto"/>
              <w:rPr>
                <w:del w:id="83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407D6" w14:textId="77777777" w:rsidR="00B05427" w:rsidRDefault="005B07D7">
            <w:pPr>
              <w:spacing w:line="259" w:lineRule="auto"/>
              <w:rPr>
                <w:del w:id="84" w:author="Author" w:date="2023-02-17T02:00:00Z"/>
              </w:rPr>
            </w:pPr>
            <w:del w:id="85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20</w:delText>
              </w:r>
            </w:del>
          </w:p>
        </w:tc>
      </w:tr>
    </w:tbl>
    <w:p w14:paraId="12B76B7E" w14:textId="77777777" w:rsidR="00B05427" w:rsidRDefault="005B07D7">
      <w:pPr>
        <w:spacing w:after="0"/>
        <w:ind w:left="215"/>
        <w:rPr>
          <w:del w:id="86" w:author="Author" w:date="2023-02-17T02:00:00Z"/>
        </w:rPr>
      </w:pPr>
      <w:del w:id="87" w:author="Author" w:date="2023-02-17T02:00:00Z">
        <w:r>
          <w:rPr>
            <w:rFonts w:ascii="Times New Roman" w:eastAsia="Times New Roman" w:hAnsi="Times New Roman" w:cs="Times New Roman"/>
            <w:b/>
            <w:i/>
          </w:rPr>
          <w:delText>Semester -4</w:delText>
        </w:r>
      </w:del>
    </w:p>
    <w:tbl>
      <w:tblPr>
        <w:tblStyle w:val="TableGrid"/>
        <w:tblW w:w="9574" w:type="dxa"/>
        <w:tblInd w:w="116" w:type="dxa"/>
        <w:tblCellMar>
          <w:top w:w="64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5"/>
        <w:gridCol w:w="4811"/>
        <w:gridCol w:w="1979"/>
        <w:gridCol w:w="1979"/>
      </w:tblGrid>
      <w:tr w:rsidR="00B05427" w14:paraId="43F2C9D6" w14:textId="77777777">
        <w:trPr>
          <w:trHeight w:val="593"/>
          <w:del w:id="88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6C4F" w14:textId="77777777" w:rsidR="00B05427" w:rsidRDefault="00B05427">
            <w:pPr>
              <w:spacing w:after="160" w:line="259" w:lineRule="auto"/>
              <w:rPr>
                <w:del w:id="89" w:author="Author" w:date="2023-02-17T02:00:00Z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EDAA2" w14:textId="77777777" w:rsidR="00B05427" w:rsidRDefault="005B07D7">
            <w:pPr>
              <w:spacing w:line="259" w:lineRule="auto"/>
              <w:rPr>
                <w:del w:id="90" w:author="Author" w:date="2023-02-17T02:00:00Z"/>
              </w:rPr>
            </w:pPr>
            <w:del w:id="91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Paper Name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3AB7" w14:textId="77777777" w:rsidR="00B05427" w:rsidRDefault="00B05427">
            <w:pPr>
              <w:spacing w:after="160" w:line="259" w:lineRule="auto"/>
              <w:rPr>
                <w:del w:id="92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4B5C" w14:textId="77777777" w:rsidR="00B05427" w:rsidRDefault="00B05427">
            <w:pPr>
              <w:spacing w:after="160" w:line="259" w:lineRule="auto"/>
              <w:rPr>
                <w:del w:id="93" w:author="Author" w:date="2023-02-17T02:00:00Z"/>
              </w:rPr>
            </w:pPr>
          </w:p>
        </w:tc>
      </w:tr>
      <w:tr w:rsidR="00B05427" w14:paraId="3DB16D88" w14:textId="77777777">
        <w:trPr>
          <w:trHeight w:val="593"/>
          <w:del w:id="94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E02C" w14:textId="77777777" w:rsidR="00B05427" w:rsidRDefault="005B07D7">
            <w:pPr>
              <w:spacing w:line="259" w:lineRule="auto"/>
              <w:rPr>
                <w:del w:id="95" w:author="Author" w:date="2023-02-17T02:00:00Z"/>
              </w:rPr>
            </w:pPr>
            <w:del w:id="96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01</w:delText>
              </w:r>
            </w:del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5D220" w14:textId="77777777" w:rsidR="00B05427" w:rsidRDefault="005B07D7">
            <w:pPr>
              <w:spacing w:line="259" w:lineRule="auto"/>
              <w:rPr>
                <w:del w:id="97" w:author="Author" w:date="2023-02-17T02:00:00Z"/>
              </w:rPr>
            </w:pPr>
            <w:del w:id="98" w:author="Author" w:date="2023-02-17T02:00:00Z">
              <w:r>
                <w:delText>Social Problems in India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ADCCE" w14:textId="77777777" w:rsidR="00B05427" w:rsidRDefault="005B07D7">
            <w:pPr>
              <w:spacing w:line="259" w:lineRule="auto"/>
              <w:rPr>
                <w:del w:id="99" w:author="Author" w:date="2023-02-17T02:00:00Z"/>
              </w:rPr>
            </w:pPr>
            <w:del w:id="100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Core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BA1C" w14:textId="77777777" w:rsidR="00B05427" w:rsidRDefault="005B07D7">
            <w:pPr>
              <w:spacing w:line="259" w:lineRule="auto"/>
              <w:rPr>
                <w:del w:id="101" w:author="Author" w:date="2023-02-17T02:00:00Z"/>
              </w:rPr>
            </w:pPr>
            <w:del w:id="102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4</w:delText>
              </w:r>
            </w:del>
          </w:p>
        </w:tc>
      </w:tr>
      <w:tr w:rsidR="00B05427" w14:paraId="196C5951" w14:textId="77777777">
        <w:trPr>
          <w:trHeight w:val="508"/>
          <w:del w:id="103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3DE6F" w14:textId="77777777" w:rsidR="00B05427" w:rsidRDefault="00B05427">
            <w:pPr>
              <w:spacing w:after="160" w:line="259" w:lineRule="auto"/>
              <w:rPr>
                <w:del w:id="104" w:author="Author" w:date="2023-02-17T02:00:00Z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934F9" w14:textId="77777777" w:rsidR="00B05427" w:rsidRDefault="00B05427">
            <w:pPr>
              <w:spacing w:after="160" w:line="259" w:lineRule="auto"/>
              <w:rPr>
                <w:del w:id="105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F678" w14:textId="77777777" w:rsidR="00B05427" w:rsidRDefault="00B05427">
            <w:pPr>
              <w:spacing w:after="160" w:line="259" w:lineRule="auto"/>
              <w:rPr>
                <w:del w:id="106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3468" w14:textId="77777777" w:rsidR="00B05427" w:rsidRDefault="005B07D7">
            <w:pPr>
              <w:spacing w:line="259" w:lineRule="auto"/>
              <w:rPr>
                <w:del w:id="107" w:author="Author" w:date="2023-02-17T02:00:00Z"/>
              </w:rPr>
            </w:pPr>
            <w:del w:id="108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20</w:delText>
              </w:r>
            </w:del>
          </w:p>
        </w:tc>
      </w:tr>
    </w:tbl>
    <w:p w14:paraId="6CAB429A" w14:textId="77777777" w:rsidR="00B05427" w:rsidRDefault="005B07D7">
      <w:pPr>
        <w:spacing w:after="0"/>
        <w:ind w:left="215"/>
        <w:rPr>
          <w:del w:id="109" w:author="Author" w:date="2023-02-17T02:00:00Z"/>
        </w:rPr>
      </w:pPr>
      <w:del w:id="110" w:author="Author" w:date="2023-02-17T02:00:00Z">
        <w:r>
          <w:rPr>
            <w:rFonts w:ascii="Times New Roman" w:eastAsia="Times New Roman" w:hAnsi="Times New Roman" w:cs="Times New Roman"/>
            <w:b/>
            <w:i/>
          </w:rPr>
          <w:delText>Semester -5</w:delText>
        </w:r>
      </w:del>
    </w:p>
    <w:tbl>
      <w:tblPr>
        <w:tblStyle w:val="TableGrid"/>
        <w:tblW w:w="9574" w:type="dxa"/>
        <w:tblInd w:w="116" w:type="dxa"/>
        <w:tblCellMar>
          <w:top w:w="64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4757"/>
        <w:gridCol w:w="1979"/>
        <w:gridCol w:w="1979"/>
      </w:tblGrid>
      <w:tr w:rsidR="00B05427" w14:paraId="60208AED" w14:textId="77777777">
        <w:trPr>
          <w:trHeight w:val="536"/>
          <w:del w:id="111" w:author="Author" w:date="2023-02-17T02:00:00Z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0769" w14:textId="77777777" w:rsidR="00B05427" w:rsidRDefault="00B05427">
            <w:pPr>
              <w:spacing w:after="160" w:line="259" w:lineRule="auto"/>
              <w:rPr>
                <w:del w:id="112" w:author="Author" w:date="2023-02-17T02:00:00Z"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E531" w14:textId="77777777" w:rsidR="00B05427" w:rsidRDefault="005B07D7">
            <w:pPr>
              <w:spacing w:line="259" w:lineRule="auto"/>
              <w:rPr>
                <w:del w:id="113" w:author="Author" w:date="2023-02-17T02:00:00Z"/>
              </w:rPr>
            </w:pPr>
            <w:del w:id="114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Paper Name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C5C6D" w14:textId="77777777" w:rsidR="00B05427" w:rsidRDefault="00B05427">
            <w:pPr>
              <w:spacing w:after="160" w:line="259" w:lineRule="auto"/>
              <w:rPr>
                <w:del w:id="115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7573" w14:textId="77777777" w:rsidR="00B05427" w:rsidRDefault="00B05427">
            <w:pPr>
              <w:spacing w:after="160" w:line="259" w:lineRule="auto"/>
              <w:rPr>
                <w:del w:id="116" w:author="Author" w:date="2023-02-17T02:00:00Z"/>
              </w:rPr>
            </w:pPr>
          </w:p>
        </w:tc>
      </w:tr>
      <w:tr w:rsidR="00B05427" w14:paraId="2936A7E0" w14:textId="77777777">
        <w:trPr>
          <w:trHeight w:val="593"/>
          <w:del w:id="117" w:author="Author" w:date="2023-02-17T02:00:00Z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E913E" w14:textId="77777777" w:rsidR="00B05427" w:rsidRDefault="005B07D7">
            <w:pPr>
              <w:spacing w:line="259" w:lineRule="auto"/>
              <w:rPr>
                <w:del w:id="118" w:author="Author" w:date="2023-02-17T02:00:00Z"/>
              </w:rPr>
            </w:pPr>
            <w:del w:id="119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01</w:delText>
              </w:r>
            </w:del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6EDFD" w14:textId="77777777" w:rsidR="00B05427" w:rsidRDefault="005B07D7">
            <w:pPr>
              <w:spacing w:line="259" w:lineRule="auto"/>
              <w:rPr>
                <w:del w:id="120" w:author="Author" w:date="2023-02-17T02:00:00Z"/>
              </w:rPr>
            </w:pPr>
            <w:del w:id="121" w:author="Author" w:date="2023-02-17T02:00:00Z">
              <w:r>
                <w:delText>Foundations of Social Thought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BD0E" w14:textId="77777777" w:rsidR="00B05427" w:rsidRDefault="005B07D7">
            <w:pPr>
              <w:spacing w:line="259" w:lineRule="auto"/>
              <w:rPr>
                <w:del w:id="122" w:author="Author" w:date="2023-02-17T02:00:00Z"/>
              </w:rPr>
            </w:pPr>
            <w:del w:id="123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Core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59A21" w14:textId="77777777" w:rsidR="00B05427" w:rsidRDefault="005B07D7">
            <w:pPr>
              <w:spacing w:line="259" w:lineRule="auto"/>
              <w:rPr>
                <w:del w:id="124" w:author="Author" w:date="2023-02-17T02:00:00Z"/>
              </w:rPr>
            </w:pPr>
            <w:del w:id="125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4</w:delText>
              </w:r>
            </w:del>
          </w:p>
        </w:tc>
      </w:tr>
      <w:tr w:rsidR="00B05427" w14:paraId="357ECEAF" w14:textId="77777777">
        <w:trPr>
          <w:trHeight w:val="508"/>
          <w:del w:id="126" w:author="Author" w:date="2023-02-17T02:00:00Z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0595" w14:textId="77777777" w:rsidR="00B05427" w:rsidRDefault="00B05427">
            <w:pPr>
              <w:spacing w:after="160" w:line="259" w:lineRule="auto"/>
              <w:rPr>
                <w:del w:id="127" w:author="Author" w:date="2023-02-17T02:00:00Z"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EA5D" w14:textId="77777777" w:rsidR="00B05427" w:rsidRDefault="00B05427">
            <w:pPr>
              <w:spacing w:after="160" w:line="259" w:lineRule="auto"/>
              <w:rPr>
                <w:del w:id="128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C555" w14:textId="77777777" w:rsidR="00B05427" w:rsidRDefault="00B05427">
            <w:pPr>
              <w:spacing w:after="160" w:line="259" w:lineRule="auto"/>
              <w:rPr>
                <w:del w:id="129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15A9" w14:textId="77777777" w:rsidR="00B05427" w:rsidRDefault="005B07D7">
            <w:pPr>
              <w:spacing w:line="259" w:lineRule="auto"/>
              <w:rPr>
                <w:del w:id="130" w:author="Author" w:date="2023-02-17T02:00:00Z"/>
              </w:rPr>
            </w:pPr>
            <w:del w:id="131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20</w:delText>
              </w:r>
            </w:del>
          </w:p>
        </w:tc>
      </w:tr>
    </w:tbl>
    <w:p w14:paraId="5CCBE4B1" w14:textId="77777777" w:rsidR="00B05427" w:rsidRDefault="005B07D7">
      <w:pPr>
        <w:spacing w:after="0"/>
        <w:ind w:left="215"/>
        <w:rPr>
          <w:del w:id="132" w:author="Author" w:date="2023-02-17T02:00:00Z"/>
        </w:rPr>
      </w:pPr>
      <w:del w:id="133" w:author="Author" w:date="2023-02-17T02:00:00Z">
        <w:r>
          <w:rPr>
            <w:rFonts w:ascii="Times New Roman" w:eastAsia="Times New Roman" w:hAnsi="Times New Roman" w:cs="Times New Roman"/>
            <w:b/>
            <w:i/>
          </w:rPr>
          <w:delText>Semester -6</w:delText>
        </w:r>
      </w:del>
    </w:p>
    <w:tbl>
      <w:tblPr>
        <w:tblStyle w:val="TableGrid"/>
        <w:tblW w:w="9574" w:type="dxa"/>
        <w:tblInd w:w="116" w:type="dxa"/>
        <w:tblCellMar>
          <w:top w:w="64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05"/>
        <w:gridCol w:w="4811"/>
        <w:gridCol w:w="1979"/>
        <w:gridCol w:w="1979"/>
      </w:tblGrid>
      <w:tr w:rsidR="00B05427" w14:paraId="446E6D08" w14:textId="77777777">
        <w:trPr>
          <w:trHeight w:val="536"/>
          <w:del w:id="134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14155" w14:textId="77777777" w:rsidR="00B05427" w:rsidRDefault="00B05427">
            <w:pPr>
              <w:spacing w:after="160" w:line="259" w:lineRule="auto"/>
              <w:rPr>
                <w:del w:id="135" w:author="Author" w:date="2023-02-17T02:00:00Z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403FD" w14:textId="77777777" w:rsidR="00B05427" w:rsidRDefault="005B07D7">
            <w:pPr>
              <w:spacing w:line="259" w:lineRule="auto"/>
              <w:rPr>
                <w:del w:id="136" w:author="Author" w:date="2023-02-17T02:00:00Z"/>
              </w:rPr>
            </w:pPr>
            <w:del w:id="137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Paper Name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DDE5" w14:textId="77777777" w:rsidR="00B05427" w:rsidRDefault="00B05427">
            <w:pPr>
              <w:spacing w:after="160" w:line="259" w:lineRule="auto"/>
              <w:rPr>
                <w:del w:id="138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283FE" w14:textId="77777777" w:rsidR="00B05427" w:rsidRDefault="00B05427">
            <w:pPr>
              <w:spacing w:after="160" w:line="259" w:lineRule="auto"/>
              <w:rPr>
                <w:del w:id="139" w:author="Author" w:date="2023-02-17T02:00:00Z"/>
              </w:rPr>
            </w:pPr>
          </w:p>
        </w:tc>
      </w:tr>
      <w:tr w:rsidR="00B05427" w14:paraId="3222BDED" w14:textId="77777777">
        <w:trPr>
          <w:trHeight w:val="536"/>
          <w:del w:id="140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9A9DD" w14:textId="77777777" w:rsidR="00B05427" w:rsidRDefault="005B07D7">
            <w:pPr>
              <w:spacing w:line="259" w:lineRule="auto"/>
              <w:rPr>
                <w:del w:id="141" w:author="Author" w:date="2023-02-17T02:00:00Z"/>
              </w:rPr>
            </w:pPr>
            <w:del w:id="142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01</w:delText>
              </w:r>
            </w:del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7AF3" w14:textId="77777777" w:rsidR="00B05427" w:rsidRDefault="005B07D7">
            <w:pPr>
              <w:spacing w:line="259" w:lineRule="auto"/>
              <w:rPr>
                <w:del w:id="143" w:author="Author" w:date="2023-02-17T02:00:00Z"/>
              </w:rPr>
            </w:pPr>
            <w:del w:id="144" w:author="Author" w:date="2023-02-17T02:00:00Z">
              <w:r>
                <w:delText>Population Studies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72D3" w14:textId="77777777" w:rsidR="00B05427" w:rsidRDefault="005B07D7">
            <w:pPr>
              <w:spacing w:line="259" w:lineRule="auto"/>
              <w:rPr>
                <w:del w:id="145" w:author="Author" w:date="2023-02-17T02:00:00Z"/>
              </w:rPr>
            </w:pPr>
            <w:del w:id="146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Core</w:delText>
              </w:r>
            </w:del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CEB7B" w14:textId="77777777" w:rsidR="00B05427" w:rsidRDefault="005B07D7">
            <w:pPr>
              <w:spacing w:line="259" w:lineRule="auto"/>
              <w:rPr>
                <w:del w:id="147" w:author="Author" w:date="2023-02-17T02:00:00Z"/>
              </w:rPr>
            </w:pPr>
            <w:del w:id="148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4</w:delText>
              </w:r>
            </w:del>
          </w:p>
        </w:tc>
      </w:tr>
      <w:tr w:rsidR="00B05427" w14:paraId="16CA1BC2" w14:textId="77777777">
        <w:trPr>
          <w:trHeight w:val="508"/>
          <w:del w:id="149" w:author="Author" w:date="2023-02-17T02:00:00Z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D0AD4" w14:textId="77777777" w:rsidR="00B05427" w:rsidRDefault="00B05427">
            <w:pPr>
              <w:spacing w:after="160" w:line="259" w:lineRule="auto"/>
              <w:rPr>
                <w:del w:id="150" w:author="Author" w:date="2023-02-17T02:00:00Z"/>
              </w:rPr>
            </w:pPr>
          </w:p>
        </w:tc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7023" w14:textId="77777777" w:rsidR="00B05427" w:rsidRDefault="00B05427">
            <w:pPr>
              <w:spacing w:after="160" w:line="259" w:lineRule="auto"/>
              <w:rPr>
                <w:del w:id="151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B1C6" w14:textId="77777777" w:rsidR="00B05427" w:rsidRDefault="00B05427">
            <w:pPr>
              <w:spacing w:after="160" w:line="259" w:lineRule="auto"/>
              <w:rPr>
                <w:del w:id="152" w:author="Author" w:date="2023-02-17T02:00:00Z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E894" w14:textId="77777777" w:rsidR="00B05427" w:rsidRDefault="005B07D7">
            <w:pPr>
              <w:spacing w:line="259" w:lineRule="auto"/>
              <w:rPr>
                <w:del w:id="153" w:author="Author" w:date="2023-02-17T02:00:00Z"/>
              </w:rPr>
            </w:pPr>
            <w:del w:id="154" w:author="Author" w:date="2023-02-17T02:00:00Z">
              <w:r>
                <w:rPr>
                  <w:rFonts w:ascii="Times New Roman" w:eastAsia="Times New Roman" w:hAnsi="Times New Roman" w:cs="Times New Roman"/>
                  <w:i/>
                </w:rPr>
                <w:delText>20</w:delText>
              </w:r>
            </w:del>
          </w:p>
        </w:tc>
      </w:tr>
    </w:tbl>
    <w:p w14:paraId="62979879" w14:textId="77777777" w:rsidR="00B05427" w:rsidRDefault="005B07D7">
      <w:pPr>
        <w:spacing w:after="246" w:line="265" w:lineRule="auto"/>
        <w:jc w:val="center"/>
        <w:rPr>
          <w:del w:id="155" w:author="Author" w:date="2023-02-17T02:00:00Z"/>
        </w:rPr>
      </w:pPr>
      <w:del w:id="156" w:author="Author" w:date="2023-02-17T02:00:00Z">
        <w:r>
          <w:rPr>
            <w:rFonts w:ascii="Times New Roman" w:eastAsia="Times New Roman" w:hAnsi="Times New Roman" w:cs="Times New Roman"/>
            <w:b/>
            <w:i/>
            <w:u w:val="single" w:color="000000"/>
          </w:rPr>
          <w:lastRenderedPageBreak/>
          <w:delText>Semester -1 Paper Name: Basic Concepts of Sociology</w:delText>
        </w:r>
      </w:del>
    </w:p>
    <w:p w14:paraId="6CC1403B" w14:textId="77777777" w:rsidR="00B05427" w:rsidRDefault="005B07D7">
      <w:pPr>
        <w:pStyle w:val="Heading1"/>
        <w:ind w:left="-5"/>
        <w:rPr>
          <w:del w:id="157" w:author="Author" w:date="2023-02-17T02:00:00Z"/>
        </w:rPr>
      </w:pPr>
      <w:del w:id="158" w:author="Author" w:date="2023-02-17T02:00:00Z">
        <w:r>
          <w:delText xml:space="preserve">UNIT – I </w:delText>
        </w:r>
      </w:del>
    </w:p>
    <w:p w14:paraId="4CCA1550" w14:textId="77777777" w:rsidR="00B05427" w:rsidRDefault="005B07D7">
      <w:pPr>
        <w:spacing w:after="269"/>
        <w:ind w:left="-5"/>
        <w:rPr>
          <w:del w:id="159" w:author="Author" w:date="2023-02-17T02:00:00Z"/>
        </w:rPr>
      </w:pPr>
      <w:del w:id="160" w:author="Author" w:date="2023-02-17T02:00:00Z">
        <w:r>
          <w:delText xml:space="preserve">Sociology: Nature, Scope and Significance; Relationship with History, Economics, Political Science, Anthropology and Psychology </w:delText>
        </w:r>
      </w:del>
    </w:p>
    <w:p w14:paraId="7FA07DE4" w14:textId="77777777" w:rsidR="00B05427" w:rsidRDefault="005B07D7">
      <w:pPr>
        <w:pStyle w:val="Heading1"/>
        <w:ind w:left="-5"/>
        <w:rPr>
          <w:del w:id="161" w:author="Author" w:date="2023-02-17T02:00:00Z"/>
        </w:rPr>
      </w:pPr>
      <w:del w:id="162" w:author="Author" w:date="2023-02-17T02:00:00Z">
        <w:r>
          <w:delText>UNIT – II</w:delText>
        </w:r>
        <w:r>
          <w:rPr>
            <w:b w:val="0"/>
          </w:rPr>
          <w:delText xml:space="preserve"> </w:delText>
        </w:r>
      </w:del>
    </w:p>
    <w:p w14:paraId="4B0AA03E" w14:textId="77777777" w:rsidR="00B05427" w:rsidRDefault="005B07D7">
      <w:pPr>
        <w:spacing w:after="269"/>
        <w:ind w:left="-5"/>
        <w:rPr>
          <w:del w:id="163" w:author="Author" w:date="2023-02-17T02:00:00Z"/>
        </w:rPr>
      </w:pPr>
      <w:del w:id="164" w:author="Author" w:date="2023-02-17T02:00:00Z">
        <w:r>
          <w:delText xml:space="preserve">Basic Concepts: Society, Community, Association, Social Structure, Status &amp; Role, Norms and Values </w:delText>
        </w:r>
      </w:del>
    </w:p>
    <w:p w14:paraId="71B253A5" w14:textId="77777777" w:rsidR="00B05427" w:rsidRDefault="005B07D7">
      <w:pPr>
        <w:pStyle w:val="Heading1"/>
        <w:ind w:left="-5"/>
        <w:rPr>
          <w:del w:id="165" w:author="Author" w:date="2023-02-17T02:00:00Z"/>
        </w:rPr>
      </w:pPr>
      <w:del w:id="166" w:author="Author" w:date="2023-02-17T02:00:00Z">
        <w:r>
          <w:delText>UNIT – III</w:delText>
        </w:r>
        <w:r>
          <w:rPr>
            <w:b w:val="0"/>
          </w:rPr>
          <w:delText xml:space="preserve"> </w:delText>
        </w:r>
      </w:del>
    </w:p>
    <w:p w14:paraId="613FDB13" w14:textId="77777777" w:rsidR="00B05427" w:rsidRDefault="005B07D7">
      <w:pPr>
        <w:spacing w:after="269"/>
        <w:ind w:left="-5"/>
        <w:rPr>
          <w:del w:id="167" w:author="Author" w:date="2023-02-17T02:00:00Z"/>
        </w:rPr>
      </w:pPr>
      <w:del w:id="168" w:author="Author" w:date="2023-02-17T02:00:00Z">
        <w:r>
          <w:delText>Social Groups &amp; Processes: Definition, Nature and types of Groups- Primary Secondary &amp; Reference Group; Processes- Co-operation, Conflict and Ac</w:delText>
        </w:r>
        <w:r>
          <w:delText xml:space="preserve">commodation. </w:delText>
        </w:r>
      </w:del>
    </w:p>
    <w:p w14:paraId="69C444BC" w14:textId="77777777" w:rsidR="00B05427" w:rsidRDefault="005B07D7">
      <w:pPr>
        <w:pStyle w:val="Heading1"/>
        <w:ind w:left="-5"/>
        <w:rPr>
          <w:del w:id="169" w:author="Author" w:date="2023-02-17T02:00:00Z"/>
        </w:rPr>
      </w:pPr>
      <w:del w:id="170" w:author="Author" w:date="2023-02-17T02:00:00Z">
        <w:r>
          <w:delText>UNIT – IV</w:delText>
        </w:r>
        <w:r>
          <w:rPr>
            <w:b w:val="0"/>
          </w:rPr>
          <w:delText xml:space="preserve"> </w:delText>
        </w:r>
      </w:del>
    </w:p>
    <w:p w14:paraId="298DE286" w14:textId="77777777" w:rsidR="00B05427" w:rsidRDefault="005B07D7">
      <w:pPr>
        <w:spacing w:after="542"/>
        <w:ind w:left="-5"/>
        <w:rPr>
          <w:del w:id="171" w:author="Author" w:date="2023-02-17T02:00:00Z"/>
        </w:rPr>
      </w:pPr>
      <w:del w:id="172" w:author="Author" w:date="2023-02-17T02:00:00Z">
        <w:r>
          <w:delText xml:space="preserve">Social Institutions: Marriage, Family, Kinship and Religion; Their Functions and Features </w:delText>
        </w:r>
      </w:del>
    </w:p>
    <w:p w14:paraId="4337FCAE" w14:textId="77777777" w:rsidR="00B05427" w:rsidRDefault="005B07D7">
      <w:pPr>
        <w:spacing w:after="281"/>
        <w:ind w:left="-5"/>
        <w:rPr>
          <w:del w:id="173" w:author="Author" w:date="2023-02-17T02:00:00Z"/>
        </w:rPr>
      </w:pPr>
      <w:del w:id="174" w:author="Author" w:date="2023-02-17T02:00:00Z">
        <w:r>
          <w:rPr>
            <w:rFonts w:ascii="Times New Roman" w:eastAsia="Times New Roman" w:hAnsi="Times New Roman" w:cs="Times New Roman"/>
            <w:b/>
            <w:u w:val="single" w:color="000000"/>
          </w:rPr>
          <w:delText>Suggested Readings:</w:delText>
        </w:r>
        <w:r>
          <w:rPr>
            <w:u w:val="single" w:color="000000"/>
          </w:rPr>
          <w:delText xml:space="preserve"> </w:delText>
        </w:r>
      </w:del>
    </w:p>
    <w:p w14:paraId="55E57C6C" w14:textId="77777777" w:rsidR="00B05427" w:rsidRDefault="005B07D7">
      <w:pPr>
        <w:numPr>
          <w:ilvl w:val="0"/>
          <w:numId w:val="1"/>
        </w:numPr>
        <w:spacing w:after="19" w:line="249" w:lineRule="auto"/>
        <w:ind w:hanging="360"/>
        <w:jc w:val="both"/>
        <w:rPr>
          <w:del w:id="175" w:author="Author" w:date="2023-02-17T02:00:00Z"/>
        </w:rPr>
      </w:pPr>
      <w:del w:id="176" w:author="Author" w:date="2023-02-17T02:00:00Z">
        <w:r>
          <w:delText xml:space="preserve">Ahuja, Ram (2001): Indian Social System, New Delhi: Rawat Publication. </w:delText>
        </w:r>
      </w:del>
    </w:p>
    <w:p w14:paraId="5FE31393" w14:textId="77777777" w:rsidR="00B05427" w:rsidRDefault="005B07D7">
      <w:pPr>
        <w:numPr>
          <w:ilvl w:val="0"/>
          <w:numId w:val="1"/>
        </w:numPr>
        <w:spacing w:after="19" w:line="249" w:lineRule="auto"/>
        <w:ind w:hanging="360"/>
        <w:jc w:val="both"/>
        <w:rPr>
          <w:del w:id="177" w:author="Author" w:date="2023-02-17T02:00:00Z"/>
        </w:rPr>
      </w:pPr>
      <w:del w:id="178" w:author="Author" w:date="2023-02-17T02:00:00Z">
        <w:r>
          <w:delText>Ahuja, Ram (2003): Society in India, New Delhi:</w:delText>
        </w:r>
        <w:r>
          <w:delText xml:space="preserve"> Rawat Publication. </w:delText>
        </w:r>
      </w:del>
    </w:p>
    <w:p w14:paraId="2572CE2A" w14:textId="77777777" w:rsidR="00B05427" w:rsidRDefault="005B07D7">
      <w:pPr>
        <w:numPr>
          <w:ilvl w:val="0"/>
          <w:numId w:val="1"/>
        </w:numPr>
        <w:spacing w:after="19" w:line="249" w:lineRule="auto"/>
        <w:ind w:hanging="360"/>
        <w:jc w:val="both"/>
        <w:rPr>
          <w:del w:id="179" w:author="Author" w:date="2023-02-17T02:00:00Z"/>
        </w:rPr>
      </w:pPr>
      <w:del w:id="180" w:author="Author" w:date="2023-02-17T02:00:00Z">
        <w:r>
          <w:delText xml:space="preserve">Bottomore, T.B. (1972): Sociology: A Guide to Problems and Literature, Bombay: George Allen and Unwin (India). </w:delText>
        </w:r>
      </w:del>
    </w:p>
    <w:p w14:paraId="405BD9FB" w14:textId="77777777" w:rsidR="00B05427" w:rsidRDefault="005B07D7">
      <w:pPr>
        <w:numPr>
          <w:ilvl w:val="0"/>
          <w:numId w:val="1"/>
        </w:numPr>
        <w:spacing w:after="19" w:line="249" w:lineRule="auto"/>
        <w:ind w:hanging="360"/>
        <w:jc w:val="both"/>
        <w:rPr>
          <w:del w:id="181" w:author="Author" w:date="2023-02-17T02:00:00Z"/>
        </w:rPr>
      </w:pPr>
      <w:del w:id="182" w:author="Author" w:date="2023-02-17T02:00:00Z">
        <w:r>
          <w:delText xml:space="preserve">Fulcher &amp; Scott (2003: Sociology, New York: Oxford University Press. Giddens, Anthony (2005): Sociology, Polity Press. </w:delText>
        </w:r>
      </w:del>
    </w:p>
    <w:p w14:paraId="1EC638EB" w14:textId="77777777" w:rsidR="00B05427" w:rsidRDefault="005B07D7">
      <w:pPr>
        <w:numPr>
          <w:ilvl w:val="0"/>
          <w:numId w:val="1"/>
        </w:numPr>
        <w:spacing w:after="19" w:line="249" w:lineRule="auto"/>
        <w:ind w:hanging="360"/>
        <w:jc w:val="both"/>
        <w:rPr>
          <w:del w:id="183" w:author="Author" w:date="2023-02-17T02:00:00Z"/>
        </w:rPr>
      </w:pPr>
      <w:del w:id="184" w:author="Author" w:date="2023-02-17T02:00:00Z">
        <w:r>
          <w:delText xml:space="preserve">Harlambos, M. (1998): Sociology: Themes and Perspective, New Delhi: Oxford University Press. </w:delText>
        </w:r>
      </w:del>
    </w:p>
    <w:p w14:paraId="358254D5" w14:textId="77777777" w:rsidR="00B05427" w:rsidRDefault="005B07D7">
      <w:pPr>
        <w:ind w:left="370"/>
        <w:rPr>
          <w:del w:id="185" w:author="Author" w:date="2023-02-17T02:00:00Z"/>
        </w:rPr>
      </w:pPr>
      <w:del w:id="186" w:author="Author" w:date="2023-02-17T02:00:00Z">
        <w:r>
          <w:delText xml:space="preserve">Harlambos &amp; Holborn (2000): Sociology, London: Harper-Collins. </w:delText>
        </w:r>
      </w:del>
    </w:p>
    <w:p w14:paraId="63FD3177" w14:textId="77777777" w:rsidR="00B05427" w:rsidRDefault="005B07D7">
      <w:pPr>
        <w:numPr>
          <w:ilvl w:val="0"/>
          <w:numId w:val="1"/>
        </w:numPr>
        <w:spacing w:after="19" w:line="249" w:lineRule="auto"/>
        <w:ind w:hanging="360"/>
        <w:jc w:val="both"/>
        <w:rPr>
          <w:del w:id="187" w:author="Author" w:date="2023-02-17T02:00:00Z"/>
        </w:rPr>
      </w:pPr>
      <w:del w:id="188" w:author="Author" w:date="2023-02-17T02:00:00Z">
        <w:r>
          <w:delText xml:space="preserve">Inkeles, Alex (1987): What is Sociology? New Delhi: Prentice-Hall of India. </w:delText>
        </w:r>
      </w:del>
    </w:p>
    <w:p w14:paraId="035F8404" w14:textId="77777777" w:rsidR="00B05427" w:rsidRDefault="005B07D7">
      <w:pPr>
        <w:numPr>
          <w:ilvl w:val="0"/>
          <w:numId w:val="1"/>
        </w:numPr>
        <w:spacing w:after="19" w:line="249" w:lineRule="auto"/>
        <w:ind w:hanging="360"/>
        <w:jc w:val="both"/>
        <w:rPr>
          <w:del w:id="189" w:author="Author" w:date="2023-02-17T02:00:00Z"/>
        </w:rPr>
      </w:pPr>
      <w:del w:id="190" w:author="Author" w:date="2023-02-17T02:00:00Z">
        <w:r>
          <w:delText>Johnson, Harry M. (19</w:delText>
        </w:r>
        <w:r>
          <w:delText>95): Sociology: A Systematic Introduction, New Delhi: Allied Publishers. MacIver and Page (1974): Society: An Introductory Analysis, New Delhi: Macmillan &amp; co.</w:delText>
        </w:r>
      </w:del>
    </w:p>
    <w:p w14:paraId="02584282" w14:textId="77777777" w:rsidR="00B05427" w:rsidRDefault="00B05427">
      <w:pPr>
        <w:rPr>
          <w:del w:id="191" w:author="Author" w:date="2023-02-17T02:00:00Z"/>
        </w:rPr>
        <w:sectPr w:rsidR="00B05427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933" w:right="1220" w:bottom="5137" w:left="1220" w:header="720" w:footer="720" w:gutter="0"/>
          <w:cols w:space="720"/>
        </w:sectPr>
      </w:pPr>
    </w:p>
    <w:p w14:paraId="0EFC196C" w14:textId="77777777" w:rsidR="00B05427" w:rsidRDefault="005B07D7">
      <w:pPr>
        <w:spacing w:after="246" w:line="265" w:lineRule="auto"/>
        <w:jc w:val="center"/>
        <w:rPr>
          <w:del w:id="195" w:author="Author" w:date="2023-02-17T02:00:00Z"/>
        </w:rPr>
      </w:pPr>
      <w:del w:id="196" w:author="Author" w:date="2023-02-17T02:00:00Z">
        <w:r>
          <w:rPr>
            <w:rFonts w:ascii="Times New Roman" w:eastAsia="Times New Roman" w:hAnsi="Times New Roman" w:cs="Times New Roman"/>
            <w:b/>
            <w:i/>
            <w:u w:val="single" w:color="000000"/>
          </w:rPr>
          <w:delText>Society, Cult</w:delText>
        </w:r>
        <w:r>
          <w:rPr>
            <w:rFonts w:ascii="Times New Roman" w:eastAsia="Times New Roman" w:hAnsi="Times New Roman" w:cs="Times New Roman"/>
            <w:b/>
            <w:i/>
            <w:u w:val="single" w:color="000000"/>
          </w:rPr>
          <w:delText>ure and Social Change</w:delText>
        </w:r>
      </w:del>
    </w:p>
    <w:p w14:paraId="7867ED72" w14:textId="77777777" w:rsidR="00B05427" w:rsidRDefault="005B07D7">
      <w:pPr>
        <w:spacing w:after="0"/>
        <w:ind w:left="-5"/>
        <w:rPr>
          <w:del w:id="197" w:author="Author" w:date="2023-02-17T02:00:00Z"/>
        </w:rPr>
      </w:pPr>
      <w:del w:id="198" w:author="Author" w:date="2023-02-17T02:00:00Z">
        <w:r>
          <w:rPr>
            <w:rFonts w:ascii="Times New Roman" w:eastAsia="Times New Roman" w:hAnsi="Times New Roman" w:cs="Times New Roman"/>
            <w:b/>
          </w:rPr>
          <w:delText xml:space="preserve">UNIT – I </w:delText>
        </w:r>
      </w:del>
    </w:p>
    <w:p w14:paraId="460D1B82" w14:textId="77777777" w:rsidR="00B05427" w:rsidRDefault="005B07D7">
      <w:pPr>
        <w:spacing w:after="262"/>
        <w:ind w:left="-5"/>
        <w:rPr>
          <w:del w:id="199" w:author="Author" w:date="2023-02-17T02:00:00Z"/>
        </w:rPr>
      </w:pPr>
      <w:del w:id="200" w:author="Author" w:date="2023-02-17T02:00:00Z">
        <w:r>
          <w:delText xml:space="preserve">Societies: Types and Characteristics- Tribal, Rural, Urban, Industrial and Post-Industrial. </w:delText>
        </w:r>
      </w:del>
    </w:p>
    <w:p w14:paraId="7FE5360B" w14:textId="77777777" w:rsidR="00B05427" w:rsidRDefault="005B07D7">
      <w:pPr>
        <w:pStyle w:val="Heading1"/>
        <w:ind w:left="-5"/>
        <w:rPr>
          <w:del w:id="201" w:author="Author" w:date="2023-02-17T02:00:00Z"/>
        </w:rPr>
      </w:pPr>
      <w:del w:id="202" w:author="Author" w:date="2023-02-17T02:00:00Z">
        <w:r>
          <w:delText xml:space="preserve">UNIT – II </w:delText>
        </w:r>
      </w:del>
    </w:p>
    <w:p w14:paraId="175752D0" w14:textId="77777777" w:rsidR="00B05427" w:rsidRDefault="005B07D7">
      <w:pPr>
        <w:spacing w:after="265"/>
        <w:ind w:left="-5"/>
        <w:rPr>
          <w:del w:id="203" w:author="Author" w:date="2023-02-17T02:00:00Z"/>
        </w:rPr>
      </w:pPr>
      <w:del w:id="204" w:author="Author" w:date="2023-02-17T02:00:00Z">
        <w:r>
          <w:delText xml:space="preserve">Culture: Definition and Nature; Types- Material and Non- Material. Socialization: Its importance, Process and Stages. Social Control: Its Types and Means. </w:delText>
        </w:r>
      </w:del>
    </w:p>
    <w:p w14:paraId="0C10B122" w14:textId="77777777" w:rsidR="00B05427" w:rsidRDefault="005B07D7">
      <w:pPr>
        <w:pStyle w:val="Heading1"/>
        <w:ind w:left="-5"/>
        <w:rPr>
          <w:del w:id="205" w:author="Author" w:date="2023-02-17T02:00:00Z"/>
        </w:rPr>
      </w:pPr>
      <w:del w:id="206" w:author="Author" w:date="2023-02-17T02:00:00Z">
        <w:r>
          <w:delText xml:space="preserve">UNIT – III </w:delText>
        </w:r>
      </w:del>
    </w:p>
    <w:p w14:paraId="77682856" w14:textId="77777777" w:rsidR="00B05427" w:rsidRDefault="005B07D7">
      <w:pPr>
        <w:spacing w:after="265"/>
        <w:ind w:left="-5"/>
        <w:rPr>
          <w:del w:id="207" w:author="Author" w:date="2023-02-17T02:00:00Z"/>
        </w:rPr>
      </w:pPr>
      <w:del w:id="208" w:author="Author" w:date="2023-02-17T02:00:00Z">
        <w:r>
          <w:delText>Processes of Social Change: Characteristic Features of Industrialization, Modernization,</w:delText>
        </w:r>
        <w:r>
          <w:delText xml:space="preserve"> Globalization and Secularization </w:delText>
        </w:r>
      </w:del>
    </w:p>
    <w:p w14:paraId="71E053EA" w14:textId="77777777" w:rsidR="00B05427" w:rsidRDefault="005B07D7">
      <w:pPr>
        <w:pStyle w:val="Heading1"/>
        <w:ind w:left="-5"/>
        <w:rPr>
          <w:del w:id="209" w:author="Author" w:date="2023-02-17T02:00:00Z"/>
        </w:rPr>
      </w:pPr>
      <w:del w:id="210" w:author="Author" w:date="2023-02-17T02:00:00Z">
        <w:r>
          <w:delText xml:space="preserve">UNIT – IV </w:delText>
        </w:r>
      </w:del>
    </w:p>
    <w:p w14:paraId="46002EC5" w14:textId="77777777" w:rsidR="00B05427" w:rsidRDefault="005B07D7">
      <w:pPr>
        <w:spacing w:after="262"/>
        <w:ind w:left="-5"/>
        <w:rPr>
          <w:del w:id="211" w:author="Author" w:date="2023-02-17T02:00:00Z"/>
        </w:rPr>
      </w:pPr>
      <w:del w:id="212" w:author="Author" w:date="2023-02-17T02:00:00Z">
        <w:r>
          <w:delText xml:space="preserve">Social Stratification: Concept and Bases; Forms- Caste, Class, Power &amp; Gender </w:delText>
        </w:r>
      </w:del>
    </w:p>
    <w:p w14:paraId="100F11AA" w14:textId="77777777" w:rsidR="00B05427" w:rsidRDefault="005B07D7">
      <w:pPr>
        <w:spacing w:after="281"/>
        <w:ind w:left="-5"/>
        <w:rPr>
          <w:del w:id="213" w:author="Author" w:date="2023-02-17T02:00:00Z"/>
        </w:rPr>
      </w:pPr>
      <w:del w:id="214" w:author="Author" w:date="2023-02-17T02:00:00Z">
        <w:r>
          <w:rPr>
            <w:rFonts w:ascii="Times New Roman" w:eastAsia="Times New Roman" w:hAnsi="Times New Roman" w:cs="Times New Roman"/>
            <w:b/>
            <w:u w:val="single" w:color="000000"/>
          </w:rPr>
          <w:delText xml:space="preserve">Suggested Readings: </w:delText>
        </w:r>
      </w:del>
    </w:p>
    <w:p w14:paraId="2D254EEC" w14:textId="77777777" w:rsidR="00B05427" w:rsidRDefault="005B07D7">
      <w:pPr>
        <w:numPr>
          <w:ilvl w:val="0"/>
          <w:numId w:val="2"/>
        </w:numPr>
        <w:spacing w:after="19" w:line="249" w:lineRule="auto"/>
        <w:ind w:hanging="360"/>
        <w:jc w:val="both"/>
        <w:rPr>
          <w:del w:id="215" w:author="Author" w:date="2023-02-17T02:00:00Z"/>
        </w:rPr>
      </w:pPr>
      <w:del w:id="216" w:author="Author" w:date="2023-02-17T02:00:00Z">
        <w:r>
          <w:delText>Bottomore, T.B. (1972): Sociology: A Guide to Problems and Literature, Bombay: George Allen and Unwin (India).</w:delText>
        </w:r>
        <w:r>
          <w:delText xml:space="preserve"> </w:delText>
        </w:r>
      </w:del>
    </w:p>
    <w:p w14:paraId="0B517500" w14:textId="77777777" w:rsidR="00B05427" w:rsidRDefault="005B07D7">
      <w:pPr>
        <w:numPr>
          <w:ilvl w:val="0"/>
          <w:numId w:val="2"/>
        </w:numPr>
        <w:spacing w:after="19" w:line="249" w:lineRule="auto"/>
        <w:ind w:hanging="360"/>
        <w:jc w:val="both"/>
        <w:rPr>
          <w:del w:id="217" w:author="Author" w:date="2023-02-17T02:00:00Z"/>
        </w:rPr>
      </w:pPr>
      <w:del w:id="218" w:author="Author" w:date="2023-02-17T02:00:00Z">
        <w:r>
          <w:delText xml:space="preserve">Fulcher &amp; Scott (2003: Sociology, New York: Oxford University Press. Giddens, Anthony (2005): Sociology, Polity Press. </w:delText>
        </w:r>
      </w:del>
    </w:p>
    <w:p w14:paraId="4F023C7E" w14:textId="77777777" w:rsidR="00B05427" w:rsidRDefault="005B07D7">
      <w:pPr>
        <w:numPr>
          <w:ilvl w:val="0"/>
          <w:numId w:val="2"/>
        </w:numPr>
        <w:spacing w:after="19" w:line="249" w:lineRule="auto"/>
        <w:ind w:hanging="360"/>
        <w:jc w:val="both"/>
        <w:rPr>
          <w:del w:id="219" w:author="Author" w:date="2023-02-17T02:00:00Z"/>
        </w:rPr>
      </w:pPr>
      <w:del w:id="220" w:author="Author" w:date="2023-02-17T02:00:00Z">
        <w:r>
          <w:delText>Gordon Marshall (1998): Oxford Dictionary of Sociology, New York: Oxford University Press. Harlambos, M. (1998): Sociology: Themes and</w:delText>
        </w:r>
        <w:r>
          <w:delText xml:space="preserve"> Perspective, New Delhi: Oxford University Press. Harlambos &amp; Holborn (2000): Sociology, London: Harper-Collins. </w:delText>
        </w:r>
      </w:del>
    </w:p>
    <w:p w14:paraId="23D79028" w14:textId="77777777" w:rsidR="00B05427" w:rsidRDefault="005B07D7">
      <w:pPr>
        <w:numPr>
          <w:ilvl w:val="0"/>
          <w:numId w:val="2"/>
        </w:numPr>
        <w:spacing w:after="19" w:line="249" w:lineRule="auto"/>
        <w:ind w:hanging="360"/>
        <w:jc w:val="both"/>
        <w:rPr>
          <w:del w:id="221" w:author="Author" w:date="2023-02-17T02:00:00Z"/>
        </w:rPr>
      </w:pPr>
      <w:del w:id="222" w:author="Author" w:date="2023-02-17T02:00:00Z">
        <w:r>
          <w:delText>Tumin, M.M. (1994): Social Stratification: The Forms and Functions of Inequality, New Delhi: PHI, Maciver&amp;Page(1974): Society: An introductory</w:delText>
        </w:r>
        <w:r>
          <w:delText xml:space="preserve"> Analysis, New Delhi: Macmillan &amp; co. </w:delText>
        </w:r>
      </w:del>
    </w:p>
    <w:p w14:paraId="1FC214F7" w14:textId="77777777" w:rsidR="00B05427" w:rsidRDefault="005B07D7">
      <w:pPr>
        <w:spacing w:after="0"/>
        <w:jc w:val="right"/>
        <w:rPr>
          <w:del w:id="223" w:author="Author" w:date="2023-02-17T02:00:00Z"/>
        </w:rPr>
      </w:pPr>
      <w:del w:id="224" w:author="Author" w:date="2023-02-17T02:00:00Z">
        <w:r>
          <w:delText xml:space="preserve">Mandelbaum, D.G. (1972): Society in India, Bombay: Popular Prakashan. Smelser, Neil J. </w:delText>
        </w:r>
      </w:del>
    </w:p>
    <w:p w14:paraId="73AB17AD" w14:textId="77777777" w:rsidR="00B05427" w:rsidRDefault="005B07D7">
      <w:pPr>
        <w:ind w:left="370"/>
        <w:rPr>
          <w:del w:id="225" w:author="Author" w:date="2023-02-17T02:00:00Z"/>
        </w:rPr>
      </w:pPr>
      <w:del w:id="226" w:author="Author" w:date="2023-02-17T02:00:00Z">
        <w:r>
          <w:delText>(1993): Sociology, Prentice Hall of India-Pvt. Ltd. Singh Y. 91983).</w:delText>
        </w:r>
      </w:del>
    </w:p>
    <w:p w14:paraId="05B840C9" w14:textId="77777777" w:rsidR="00B05427" w:rsidRDefault="005B07D7">
      <w:pPr>
        <w:spacing w:after="525" w:line="265" w:lineRule="auto"/>
        <w:jc w:val="center"/>
        <w:rPr>
          <w:del w:id="227" w:author="Author" w:date="2023-02-17T02:00:00Z"/>
        </w:rPr>
      </w:pPr>
      <w:del w:id="228" w:author="Author" w:date="2023-02-17T02:00:00Z">
        <w:r>
          <w:rPr>
            <w:rFonts w:ascii="Times New Roman" w:eastAsia="Times New Roman" w:hAnsi="Times New Roman" w:cs="Times New Roman"/>
            <w:b/>
            <w:i/>
            <w:u w:val="single" w:color="000000"/>
          </w:rPr>
          <w:delText>Paper Name: Methods in Social Research</w:delText>
        </w:r>
      </w:del>
    </w:p>
    <w:p w14:paraId="089A1918" w14:textId="77777777" w:rsidR="00B05427" w:rsidRDefault="005B07D7">
      <w:pPr>
        <w:pStyle w:val="Heading1"/>
        <w:ind w:left="-5"/>
        <w:rPr>
          <w:del w:id="229" w:author="Author" w:date="2023-02-17T02:00:00Z"/>
        </w:rPr>
      </w:pPr>
      <w:del w:id="230" w:author="Author" w:date="2023-02-17T02:00:00Z">
        <w:r>
          <w:delText>UNIT – I</w:delText>
        </w:r>
        <w:r>
          <w:rPr>
            <w:b w:val="0"/>
          </w:rPr>
          <w:delText xml:space="preserve"> </w:delText>
        </w:r>
      </w:del>
    </w:p>
    <w:p w14:paraId="1AC1586E" w14:textId="77777777" w:rsidR="00B05427" w:rsidRDefault="005B07D7">
      <w:pPr>
        <w:spacing w:after="265"/>
        <w:ind w:left="-5"/>
        <w:rPr>
          <w:del w:id="231" w:author="Author" w:date="2023-02-17T02:00:00Z"/>
        </w:rPr>
      </w:pPr>
      <w:del w:id="232" w:author="Author" w:date="2023-02-17T02:00:00Z">
        <w:r>
          <w:delText>Social Rese</w:delText>
        </w:r>
        <w:r>
          <w:delText xml:space="preserve">arch: Definition, Nature and purpose; Steps in Social Research; Problem of Objectivity and Subjectivity in Social Research </w:delText>
        </w:r>
      </w:del>
    </w:p>
    <w:p w14:paraId="066A3BF9" w14:textId="77777777" w:rsidR="00B05427" w:rsidRDefault="005B07D7">
      <w:pPr>
        <w:pStyle w:val="Heading1"/>
        <w:ind w:left="-5"/>
        <w:rPr>
          <w:del w:id="233" w:author="Author" w:date="2023-02-17T02:00:00Z"/>
        </w:rPr>
      </w:pPr>
      <w:del w:id="234" w:author="Author" w:date="2023-02-17T02:00:00Z">
        <w:r>
          <w:delText>UNIT – II</w:delText>
        </w:r>
      </w:del>
    </w:p>
    <w:p w14:paraId="348B61ED" w14:textId="77777777" w:rsidR="00B05427" w:rsidRDefault="005B07D7">
      <w:pPr>
        <w:spacing w:after="265"/>
        <w:ind w:left="-5"/>
        <w:rPr>
          <w:del w:id="235" w:author="Author" w:date="2023-02-17T02:00:00Z"/>
        </w:rPr>
      </w:pPr>
      <w:del w:id="236" w:author="Author" w:date="2023-02-17T02:00:00Z">
        <w:r>
          <w:delText xml:space="preserve">Research Method: Research Designs; Social Survey; Hypothesis- Types &amp; significance; Sampling and Sampling Procedure </w:delText>
        </w:r>
      </w:del>
    </w:p>
    <w:p w14:paraId="623889DA" w14:textId="77777777" w:rsidR="00B05427" w:rsidRDefault="005B07D7">
      <w:pPr>
        <w:pStyle w:val="Heading1"/>
        <w:ind w:left="-5"/>
        <w:rPr>
          <w:del w:id="237" w:author="Author" w:date="2023-02-17T02:00:00Z"/>
        </w:rPr>
      </w:pPr>
      <w:del w:id="238" w:author="Author" w:date="2023-02-17T02:00:00Z">
        <w:r>
          <w:delText xml:space="preserve">UNIT </w:delText>
        </w:r>
        <w:r>
          <w:delText xml:space="preserve">– III </w:delText>
        </w:r>
      </w:del>
    </w:p>
    <w:p w14:paraId="2E0D5859" w14:textId="77777777" w:rsidR="00B05427" w:rsidRDefault="005B07D7">
      <w:pPr>
        <w:spacing w:after="265"/>
        <w:ind w:left="-5"/>
        <w:rPr>
          <w:del w:id="239" w:author="Author" w:date="2023-02-17T02:00:00Z"/>
        </w:rPr>
      </w:pPr>
      <w:del w:id="240" w:author="Author" w:date="2023-02-17T02:00:00Z">
        <w:r>
          <w:delText xml:space="preserve">Techniques of Data Collection: Types of Data; Techniques- Observation, Interview, Questionnaire, Schedule and Case Study </w:delText>
        </w:r>
      </w:del>
    </w:p>
    <w:p w14:paraId="5103143D" w14:textId="77777777" w:rsidR="00B05427" w:rsidRDefault="005B07D7">
      <w:pPr>
        <w:pStyle w:val="Heading1"/>
        <w:ind w:left="-5"/>
        <w:rPr>
          <w:del w:id="241" w:author="Author" w:date="2023-02-17T02:00:00Z"/>
        </w:rPr>
      </w:pPr>
      <w:del w:id="242" w:author="Author" w:date="2023-02-17T02:00:00Z">
        <w:r>
          <w:delText xml:space="preserve">UNIT – IV </w:delText>
        </w:r>
      </w:del>
    </w:p>
    <w:p w14:paraId="7E2C540E" w14:textId="77777777" w:rsidR="00B05427" w:rsidRDefault="005B07D7">
      <w:pPr>
        <w:spacing w:after="265"/>
        <w:ind w:left="-5"/>
        <w:rPr>
          <w:del w:id="243" w:author="Author" w:date="2023-02-17T02:00:00Z"/>
        </w:rPr>
      </w:pPr>
      <w:del w:id="244" w:author="Author" w:date="2023-02-17T02:00:00Z">
        <w:r>
          <w:delText>Statistical Analysis and Use of Computer in Social Research: Classification and Tabulation of data; Measures of Central Tendency: Mean, Median and Mode; Use of Computers in Social Research.</w:delText>
        </w:r>
      </w:del>
    </w:p>
    <w:p w14:paraId="05A18C82" w14:textId="77777777" w:rsidR="00B05427" w:rsidRDefault="005B07D7">
      <w:pPr>
        <w:spacing w:after="281"/>
        <w:ind w:left="-5"/>
        <w:rPr>
          <w:del w:id="245" w:author="Author" w:date="2023-02-17T02:00:00Z"/>
        </w:rPr>
      </w:pPr>
      <w:del w:id="246" w:author="Author" w:date="2023-02-17T02:00:00Z">
        <w:r>
          <w:rPr>
            <w:rFonts w:ascii="Times New Roman" w:eastAsia="Times New Roman" w:hAnsi="Times New Roman" w:cs="Times New Roman"/>
            <w:b/>
            <w:u w:val="single" w:color="000000"/>
          </w:rPr>
          <w:delText xml:space="preserve">Suggested Readings: </w:delText>
        </w:r>
      </w:del>
    </w:p>
    <w:p w14:paraId="21980E9A" w14:textId="77777777" w:rsidR="00B05427" w:rsidRDefault="005B07D7">
      <w:pPr>
        <w:numPr>
          <w:ilvl w:val="0"/>
          <w:numId w:val="3"/>
        </w:numPr>
        <w:spacing w:after="19" w:line="249" w:lineRule="auto"/>
        <w:ind w:hanging="360"/>
        <w:jc w:val="both"/>
        <w:rPr>
          <w:del w:id="247" w:author="Author" w:date="2023-02-17T02:00:00Z"/>
        </w:rPr>
      </w:pPr>
      <w:del w:id="248" w:author="Author" w:date="2023-02-17T02:00:00Z">
        <w:r>
          <w:delText>Ahuja, Ram (2001): Research Methods, New Delh</w:delText>
        </w:r>
        <w:r>
          <w:delText xml:space="preserve">i: Rawat Publication. </w:delText>
        </w:r>
      </w:del>
    </w:p>
    <w:p w14:paraId="6174E656" w14:textId="77777777" w:rsidR="00B05427" w:rsidRDefault="005B07D7">
      <w:pPr>
        <w:numPr>
          <w:ilvl w:val="0"/>
          <w:numId w:val="3"/>
        </w:numPr>
        <w:spacing w:after="19" w:line="249" w:lineRule="auto"/>
        <w:ind w:hanging="360"/>
        <w:jc w:val="both"/>
        <w:rPr>
          <w:del w:id="249" w:author="Author" w:date="2023-02-17T02:00:00Z"/>
        </w:rPr>
      </w:pPr>
      <w:del w:id="250" w:author="Author" w:date="2023-02-17T02:00:00Z">
        <w:r>
          <w:delText xml:space="preserve">Goode, W.J. and P.K.Hatt (1952): Methods in Social Research, New York: McGraw </w:delText>
        </w:r>
      </w:del>
    </w:p>
    <w:p w14:paraId="5CB55A84" w14:textId="77777777" w:rsidR="00B05427" w:rsidRDefault="005B07D7">
      <w:pPr>
        <w:ind w:left="370"/>
        <w:rPr>
          <w:del w:id="251" w:author="Author" w:date="2023-02-17T02:00:00Z"/>
        </w:rPr>
      </w:pPr>
      <w:del w:id="252" w:author="Author" w:date="2023-02-17T02:00:00Z">
        <w:r>
          <w:delText>International. Seltiz, Claise et al; (1959): Research Methods in Social Relation, New York: Henry Holt and Co. Srivastava, Prakash G.N. (1994): Advances R</w:delText>
        </w:r>
        <w:r>
          <w:delText xml:space="preserve">esearch Methodology, Delhi: Radha Publication. </w:delText>
        </w:r>
      </w:del>
    </w:p>
    <w:p w14:paraId="345E5BA9" w14:textId="77777777" w:rsidR="00B05427" w:rsidRDefault="005B07D7">
      <w:pPr>
        <w:numPr>
          <w:ilvl w:val="0"/>
          <w:numId w:val="3"/>
        </w:numPr>
        <w:spacing w:after="19" w:line="249" w:lineRule="auto"/>
        <w:ind w:hanging="360"/>
        <w:jc w:val="both"/>
        <w:rPr>
          <w:del w:id="253" w:author="Author" w:date="2023-02-17T02:00:00Z"/>
        </w:rPr>
      </w:pPr>
      <w:del w:id="254" w:author="Author" w:date="2023-02-17T02:00:00Z">
        <w:r>
          <w:delText xml:space="preserve">Thakur, Devender (2003): Research Methodology in Social Science, Delhi: Deep and Deep Publication. </w:delText>
        </w:r>
      </w:del>
    </w:p>
    <w:p w14:paraId="22EF36D7" w14:textId="77777777" w:rsidR="00B05427" w:rsidRDefault="005B07D7">
      <w:pPr>
        <w:numPr>
          <w:ilvl w:val="0"/>
          <w:numId w:val="3"/>
        </w:numPr>
        <w:spacing w:after="19" w:line="249" w:lineRule="auto"/>
        <w:ind w:hanging="360"/>
        <w:jc w:val="both"/>
        <w:rPr>
          <w:del w:id="255" w:author="Author" w:date="2023-02-17T02:00:00Z"/>
        </w:rPr>
      </w:pPr>
      <w:del w:id="256" w:author="Author" w:date="2023-02-17T02:00:00Z">
        <w:r>
          <w:delText>Young, P.V. (1988): Scientific Social Survey and Research, New Delhi Prentice Hall.</w:delText>
        </w:r>
      </w:del>
    </w:p>
    <w:p w14:paraId="4E17A4C8" w14:textId="77777777" w:rsidR="00B05427" w:rsidRDefault="005B07D7">
      <w:pPr>
        <w:spacing w:after="522" w:line="265" w:lineRule="auto"/>
        <w:jc w:val="center"/>
        <w:rPr>
          <w:del w:id="257" w:author="Author" w:date="2023-02-17T02:00:00Z"/>
        </w:rPr>
      </w:pPr>
      <w:del w:id="258" w:author="Author" w:date="2023-02-17T02:00:00Z">
        <w:r>
          <w:rPr>
            <w:rFonts w:ascii="Times New Roman" w:eastAsia="Times New Roman" w:hAnsi="Times New Roman" w:cs="Times New Roman"/>
            <w:b/>
            <w:i/>
            <w:u w:val="single" w:color="000000"/>
          </w:rPr>
          <w:delText>Paper Name: Social Probl</w:delText>
        </w:r>
        <w:r>
          <w:rPr>
            <w:rFonts w:ascii="Times New Roman" w:eastAsia="Times New Roman" w:hAnsi="Times New Roman" w:cs="Times New Roman"/>
            <w:b/>
            <w:i/>
            <w:u w:val="single" w:color="000000"/>
          </w:rPr>
          <w:delText>ems in India</w:delText>
        </w:r>
      </w:del>
    </w:p>
    <w:p w14:paraId="7C195BDA" w14:textId="77777777" w:rsidR="00B05427" w:rsidRDefault="005B07D7">
      <w:pPr>
        <w:pStyle w:val="Heading1"/>
        <w:ind w:left="-5"/>
        <w:rPr>
          <w:del w:id="259" w:author="Author" w:date="2023-02-17T02:00:00Z"/>
        </w:rPr>
      </w:pPr>
      <w:del w:id="260" w:author="Author" w:date="2023-02-17T02:00:00Z">
        <w:r>
          <w:delText xml:space="preserve">UNIT – I </w:delText>
        </w:r>
      </w:del>
    </w:p>
    <w:p w14:paraId="73E5BA2C" w14:textId="77777777" w:rsidR="00B05427" w:rsidRDefault="005B07D7">
      <w:pPr>
        <w:spacing w:after="265"/>
        <w:ind w:left="-5"/>
        <w:rPr>
          <w:del w:id="261" w:author="Author" w:date="2023-02-17T02:00:00Z"/>
        </w:rPr>
      </w:pPr>
      <w:del w:id="262" w:author="Author" w:date="2023-02-17T02:00:00Z">
        <w:r>
          <w:delText xml:space="preserve">Social Problem: Meaning and Definition; Importance of the Study of Social Problems; Sociological Perspectives on Social Problem-Anomie (Durkheim), Diffential Association (Sutherland), Labeling (Becker). </w:delText>
        </w:r>
      </w:del>
    </w:p>
    <w:p w14:paraId="4F240D1D" w14:textId="77777777" w:rsidR="00B05427" w:rsidRDefault="005B07D7">
      <w:pPr>
        <w:pStyle w:val="Heading1"/>
        <w:ind w:left="-5"/>
        <w:rPr>
          <w:del w:id="263" w:author="Author" w:date="2023-02-17T02:00:00Z"/>
        </w:rPr>
      </w:pPr>
      <w:del w:id="264" w:author="Author" w:date="2023-02-17T02:00:00Z">
        <w:r>
          <w:delText xml:space="preserve">UNIT – II </w:delText>
        </w:r>
      </w:del>
    </w:p>
    <w:p w14:paraId="3517F75D" w14:textId="77777777" w:rsidR="00B05427" w:rsidRDefault="005B07D7">
      <w:pPr>
        <w:spacing w:after="265"/>
        <w:ind w:left="-5"/>
        <w:rPr>
          <w:del w:id="265" w:author="Author" w:date="2023-02-17T02:00:00Z"/>
        </w:rPr>
      </w:pPr>
      <w:del w:id="266" w:author="Author" w:date="2023-02-17T02:00:00Z">
        <w:r>
          <w:delText>Structural Issues:</w:delText>
        </w:r>
        <w:r>
          <w:delText xml:space="preserve"> Inequality of Caste, Class Gender and Ethnicity; Communalism; Problems of Minorities. </w:delText>
        </w:r>
      </w:del>
    </w:p>
    <w:p w14:paraId="73797EDA" w14:textId="77777777" w:rsidR="00B05427" w:rsidRDefault="005B07D7">
      <w:pPr>
        <w:spacing w:after="0"/>
        <w:ind w:left="-5"/>
        <w:rPr>
          <w:del w:id="267" w:author="Author" w:date="2023-02-17T02:00:00Z"/>
        </w:rPr>
      </w:pPr>
      <w:del w:id="268" w:author="Author" w:date="2023-02-17T02:00:00Z">
        <w:r>
          <w:rPr>
            <w:rFonts w:ascii="Times New Roman" w:eastAsia="Times New Roman" w:hAnsi="Times New Roman" w:cs="Times New Roman"/>
            <w:b/>
          </w:rPr>
          <w:delText xml:space="preserve">UNIT – III </w:delText>
        </w:r>
      </w:del>
    </w:p>
    <w:p w14:paraId="170469C2" w14:textId="77777777" w:rsidR="00B05427" w:rsidRDefault="005B07D7">
      <w:pPr>
        <w:spacing w:after="262"/>
        <w:ind w:left="-5"/>
        <w:rPr>
          <w:del w:id="269" w:author="Author" w:date="2023-02-17T02:00:00Z"/>
        </w:rPr>
      </w:pPr>
      <w:del w:id="270" w:author="Author" w:date="2023-02-17T02:00:00Z">
        <w:r>
          <w:delText>Problems and Issues: Female Foeticide, Dowry, Domestic Violence, Divorce; Problems of Aged.</w:delText>
        </w:r>
      </w:del>
    </w:p>
    <w:p w14:paraId="1F59F4FF" w14:textId="77777777" w:rsidR="00B05427" w:rsidRDefault="005B07D7">
      <w:pPr>
        <w:pStyle w:val="Heading1"/>
        <w:ind w:left="-5"/>
        <w:rPr>
          <w:del w:id="271" w:author="Author" w:date="2023-02-17T02:00:00Z"/>
        </w:rPr>
      </w:pPr>
      <w:del w:id="272" w:author="Author" w:date="2023-02-17T02:00:00Z">
        <w:r>
          <w:delText xml:space="preserve">UNIT – IV </w:delText>
        </w:r>
      </w:del>
    </w:p>
    <w:p w14:paraId="591892FB" w14:textId="77777777" w:rsidR="00B05427" w:rsidRDefault="005B07D7">
      <w:pPr>
        <w:spacing w:after="265"/>
        <w:ind w:left="-5"/>
        <w:rPr>
          <w:del w:id="273" w:author="Author" w:date="2023-02-17T02:00:00Z"/>
        </w:rPr>
      </w:pPr>
      <w:del w:id="274" w:author="Author" w:date="2023-02-17T02:00:00Z">
        <w:r>
          <w:delText>Social Disorganization: Crime and Juvenile Delinquenc</w:delText>
        </w:r>
        <w:r>
          <w:delText xml:space="preserve">y, Corruption, Drug Addiction, Suicide, Prostitution and AIDS </w:delText>
        </w:r>
      </w:del>
    </w:p>
    <w:p w14:paraId="1ECB97CE" w14:textId="77777777" w:rsidR="00B05427" w:rsidRDefault="005B07D7">
      <w:pPr>
        <w:spacing w:after="281"/>
        <w:ind w:left="-5"/>
        <w:rPr>
          <w:del w:id="275" w:author="Author" w:date="2023-02-17T02:00:00Z"/>
        </w:rPr>
      </w:pPr>
      <w:del w:id="276" w:author="Author" w:date="2023-02-17T02:00:00Z">
        <w:r>
          <w:rPr>
            <w:rFonts w:ascii="Times New Roman" w:eastAsia="Times New Roman" w:hAnsi="Times New Roman" w:cs="Times New Roman"/>
            <w:b/>
            <w:u w:val="single" w:color="000000"/>
          </w:rPr>
          <w:delText xml:space="preserve">Suggested Readings: </w:delText>
        </w:r>
      </w:del>
    </w:p>
    <w:p w14:paraId="038B6D8A" w14:textId="77777777" w:rsidR="00B05427" w:rsidRDefault="005B07D7">
      <w:pPr>
        <w:numPr>
          <w:ilvl w:val="0"/>
          <w:numId w:val="4"/>
        </w:numPr>
        <w:spacing w:after="19" w:line="249" w:lineRule="auto"/>
        <w:ind w:hanging="360"/>
        <w:jc w:val="both"/>
        <w:rPr>
          <w:del w:id="277" w:author="Author" w:date="2023-02-17T02:00:00Z"/>
        </w:rPr>
      </w:pPr>
      <w:del w:id="278" w:author="Author" w:date="2023-02-17T02:00:00Z">
        <w:r>
          <w:delText xml:space="preserve">Ahuja, Ram (2000): Social Problems in India, New Delhi: Rawat Publications. </w:delText>
        </w:r>
      </w:del>
    </w:p>
    <w:p w14:paraId="16F60759" w14:textId="77777777" w:rsidR="00B05427" w:rsidRDefault="005B07D7">
      <w:pPr>
        <w:numPr>
          <w:ilvl w:val="0"/>
          <w:numId w:val="4"/>
        </w:numPr>
        <w:spacing w:after="19" w:line="249" w:lineRule="auto"/>
        <w:ind w:hanging="360"/>
        <w:jc w:val="both"/>
        <w:rPr>
          <w:del w:id="279" w:author="Author" w:date="2023-02-17T02:00:00Z"/>
        </w:rPr>
      </w:pPr>
      <w:del w:id="280" w:author="Author" w:date="2023-02-17T02:00:00Z">
        <w:r>
          <w:delText xml:space="preserve">Dube, Leela (1997): </w:delText>
        </w:r>
        <w:r>
          <w:delText xml:space="preserve">Women and Kinship, Comparative Perspectives on Gender in South and Southeast Asia, New Delhi: Sage Publication. Desai, Neera &amp; Usha Thakkar (2007): Women in Indian Society, National Book Trust, India. </w:delText>
        </w:r>
      </w:del>
    </w:p>
    <w:p w14:paraId="7784AE5B" w14:textId="77777777" w:rsidR="00B05427" w:rsidRDefault="005B07D7">
      <w:pPr>
        <w:numPr>
          <w:ilvl w:val="0"/>
          <w:numId w:val="4"/>
        </w:numPr>
        <w:spacing w:after="19" w:line="249" w:lineRule="auto"/>
        <w:ind w:hanging="360"/>
        <w:jc w:val="both"/>
        <w:rPr>
          <w:del w:id="281" w:author="Author" w:date="2023-02-17T02:00:00Z"/>
        </w:rPr>
      </w:pPr>
      <w:del w:id="282" w:author="Author" w:date="2023-02-17T02:00:00Z">
        <w:r>
          <w:delText>Gadgil, Madhav and Ramchandra Guha (1996): Ecology and</w:delText>
        </w:r>
        <w:r>
          <w:delText xml:space="preserve"> Equality: The use and Abuse of Nature in Contemporary India, New Delhi: OUP. </w:delText>
        </w:r>
      </w:del>
    </w:p>
    <w:p w14:paraId="3821CEC6" w14:textId="77777777" w:rsidR="00B05427" w:rsidRDefault="005B07D7">
      <w:pPr>
        <w:numPr>
          <w:ilvl w:val="0"/>
          <w:numId w:val="4"/>
        </w:numPr>
        <w:spacing w:after="19" w:line="249" w:lineRule="auto"/>
        <w:ind w:hanging="360"/>
        <w:jc w:val="both"/>
        <w:rPr>
          <w:del w:id="283" w:author="Author" w:date="2023-02-17T02:00:00Z"/>
        </w:rPr>
      </w:pPr>
      <w:del w:id="284" w:author="Author" w:date="2023-02-17T02:00:00Z">
        <w:r>
          <w:delText xml:space="preserve">Gill, S.S. (1998): The Pathology of Corruption, New Delhi: Harper Collin Publishers. Lewis, Oscar (1966): Culture of Poverty “Scientific American” Vol-II and V No.IV PP-19-25. </w:delText>
        </w:r>
      </w:del>
    </w:p>
    <w:p w14:paraId="04064332" w14:textId="77777777" w:rsidR="00B05427" w:rsidRDefault="005B07D7">
      <w:pPr>
        <w:numPr>
          <w:ilvl w:val="0"/>
          <w:numId w:val="4"/>
        </w:numPr>
        <w:spacing w:after="19" w:line="249" w:lineRule="auto"/>
        <w:ind w:hanging="360"/>
        <w:jc w:val="both"/>
        <w:rPr>
          <w:del w:id="285" w:author="Author" w:date="2023-02-17T02:00:00Z"/>
        </w:rPr>
      </w:pPr>
      <w:del w:id="286" w:author="Author" w:date="2023-02-17T02:00:00Z">
        <w:r>
          <w:delText>Satya Murty, T.V. (1996): Region, Religion, Caste, Gender and Culture in Contemporary India, New Delhi: OUP</w:delText>
        </w:r>
      </w:del>
    </w:p>
    <w:p w14:paraId="7F4C90A7" w14:textId="77777777" w:rsidR="00B05427" w:rsidRDefault="005B07D7">
      <w:pPr>
        <w:spacing w:after="246" w:line="265" w:lineRule="auto"/>
        <w:jc w:val="center"/>
        <w:rPr>
          <w:del w:id="287" w:author="Author" w:date="2023-02-17T02:00:00Z"/>
        </w:rPr>
      </w:pPr>
      <w:del w:id="288" w:author="Author" w:date="2023-02-17T02:00:00Z">
        <w:r>
          <w:rPr>
            <w:rFonts w:ascii="Times New Roman" w:eastAsia="Times New Roman" w:hAnsi="Times New Roman" w:cs="Times New Roman"/>
            <w:b/>
            <w:i/>
            <w:u w:val="single" w:color="000000"/>
          </w:rPr>
          <w:delText>Paper Name: Foundations of Social Thought</w:delText>
        </w:r>
      </w:del>
    </w:p>
    <w:p w14:paraId="37565F6A" w14:textId="77777777" w:rsidR="00B05427" w:rsidRDefault="005B07D7">
      <w:pPr>
        <w:pStyle w:val="Heading1"/>
        <w:ind w:left="-5"/>
        <w:rPr>
          <w:del w:id="289" w:author="Author" w:date="2023-02-17T02:00:00Z"/>
        </w:rPr>
      </w:pPr>
      <w:del w:id="290" w:author="Author" w:date="2023-02-17T02:00:00Z">
        <w:r>
          <w:delText xml:space="preserve">UNIT – I </w:delText>
        </w:r>
      </w:del>
    </w:p>
    <w:p w14:paraId="07972C05" w14:textId="77777777" w:rsidR="00B05427" w:rsidRDefault="005B07D7">
      <w:pPr>
        <w:spacing w:after="265"/>
        <w:ind w:left="-5"/>
        <w:rPr>
          <w:del w:id="291" w:author="Author" w:date="2023-02-17T02:00:00Z"/>
        </w:rPr>
      </w:pPr>
      <w:del w:id="292" w:author="Author" w:date="2023-02-17T02:00:00Z">
        <w:r>
          <w:delText>Positivism: Comte’s Law of three stages, Social Static &amp; Dynamics, Evolutionism- Spencer’s Evolu</w:delText>
        </w:r>
        <w:r>
          <w:delText xml:space="preserve">tionary Approach </w:delText>
        </w:r>
      </w:del>
    </w:p>
    <w:p w14:paraId="4D806C5F" w14:textId="77777777" w:rsidR="00B05427" w:rsidRDefault="005B07D7">
      <w:pPr>
        <w:pStyle w:val="Heading1"/>
        <w:ind w:left="-5"/>
        <w:rPr>
          <w:del w:id="293" w:author="Author" w:date="2023-02-17T02:00:00Z"/>
        </w:rPr>
      </w:pPr>
      <w:del w:id="294" w:author="Author" w:date="2023-02-17T02:00:00Z">
        <w:r>
          <w:delText xml:space="preserve">UNIT – II </w:delText>
        </w:r>
      </w:del>
    </w:p>
    <w:p w14:paraId="52CA46F6" w14:textId="77777777" w:rsidR="00B05427" w:rsidRDefault="005B07D7">
      <w:pPr>
        <w:ind w:left="-5"/>
        <w:rPr>
          <w:del w:id="295" w:author="Author" w:date="2023-02-17T02:00:00Z"/>
        </w:rPr>
      </w:pPr>
      <w:del w:id="296" w:author="Author" w:date="2023-02-17T02:00:00Z">
        <w:r>
          <w:delText>Functionalism: Durkheims’ Concept of Social Fact, Division of labour in Society; Radcliffe Brown’s Structural-Functional Approach</w:delText>
        </w:r>
      </w:del>
    </w:p>
    <w:p w14:paraId="35112C07" w14:textId="77777777" w:rsidR="00B05427" w:rsidRDefault="005B07D7">
      <w:pPr>
        <w:spacing w:after="0"/>
        <w:rPr>
          <w:del w:id="297" w:author="Author" w:date="2023-02-17T02:00:00Z"/>
        </w:rPr>
      </w:pPr>
      <w:del w:id="298" w:author="Author" w:date="2023-02-17T02:00:00Z">
        <w:r>
          <w:delText xml:space="preserve"> </w:delText>
        </w:r>
      </w:del>
    </w:p>
    <w:p w14:paraId="6ED2C828" w14:textId="77777777" w:rsidR="00B05427" w:rsidRDefault="005B07D7">
      <w:pPr>
        <w:pStyle w:val="Heading1"/>
        <w:ind w:left="-5"/>
        <w:rPr>
          <w:del w:id="299" w:author="Author" w:date="2023-02-17T02:00:00Z"/>
        </w:rPr>
      </w:pPr>
      <w:del w:id="300" w:author="Author" w:date="2023-02-17T02:00:00Z">
        <w:r>
          <w:delText xml:space="preserve">UNIT – III </w:delText>
        </w:r>
      </w:del>
    </w:p>
    <w:p w14:paraId="2755888A" w14:textId="77777777" w:rsidR="00B05427" w:rsidRDefault="005B07D7">
      <w:pPr>
        <w:spacing w:after="265"/>
        <w:ind w:left="-5"/>
        <w:rPr>
          <w:del w:id="301" w:author="Author" w:date="2023-02-17T02:00:00Z"/>
        </w:rPr>
      </w:pPr>
      <w:del w:id="302" w:author="Author" w:date="2023-02-17T02:00:00Z">
        <w:r>
          <w:delText>Conflict: Marx’s concept of Dialectical Historical Materialism, Class &amp; Class Confl</w:delText>
        </w:r>
        <w:r>
          <w:delText xml:space="preserve">ict; Coser’s Approach to Social Conflict </w:delText>
        </w:r>
      </w:del>
    </w:p>
    <w:p w14:paraId="1763E017" w14:textId="77777777" w:rsidR="00B05427" w:rsidRDefault="005B07D7">
      <w:pPr>
        <w:pStyle w:val="Heading1"/>
        <w:ind w:left="-5"/>
        <w:rPr>
          <w:del w:id="303" w:author="Author" w:date="2023-02-17T02:00:00Z"/>
        </w:rPr>
      </w:pPr>
      <w:del w:id="304" w:author="Author" w:date="2023-02-17T02:00:00Z">
        <w:r>
          <w:delText xml:space="preserve">UNIT – IV </w:delText>
        </w:r>
      </w:del>
    </w:p>
    <w:p w14:paraId="6D98908B" w14:textId="77777777" w:rsidR="00B05427" w:rsidRDefault="005B07D7">
      <w:pPr>
        <w:spacing w:after="265"/>
        <w:ind w:left="-5"/>
        <w:rPr>
          <w:del w:id="305" w:author="Author" w:date="2023-02-17T02:00:00Z"/>
        </w:rPr>
      </w:pPr>
      <w:del w:id="306" w:author="Author" w:date="2023-02-17T02:00:00Z">
        <w:r>
          <w:delText xml:space="preserve">Interactionalism: Weber’s Interpretative Sociology; Types of Social Action; G.H.Mead’s Concept of Self &amp; Society </w:delText>
        </w:r>
      </w:del>
    </w:p>
    <w:p w14:paraId="10EE1B8F" w14:textId="77777777" w:rsidR="00B05427" w:rsidRDefault="005B07D7">
      <w:pPr>
        <w:spacing w:after="281"/>
        <w:ind w:left="-5"/>
        <w:rPr>
          <w:del w:id="307" w:author="Author" w:date="2023-02-17T02:00:00Z"/>
        </w:rPr>
      </w:pPr>
      <w:del w:id="308" w:author="Author" w:date="2023-02-17T02:00:00Z">
        <w:r>
          <w:rPr>
            <w:rFonts w:ascii="Times New Roman" w:eastAsia="Times New Roman" w:hAnsi="Times New Roman" w:cs="Times New Roman"/>
            <w:b/>
            <w:u w:val="single" w:color="000000"/>
          </w:rPr>
          <w:delText xml:space="preserve">Suggested Readings: </w:delText>
        </w:r>
      </w:del>
    </w:p>
    <w:p w14:paraId="19A4088E" w14:textId="77777777" w:rsidR="00B05427" w:rsidRDefault="005B07D7">
      <w:pPr>
        <w:numPr>
          <w:ilvl w:val="0"/>
          <w:numId w:val="5"/>
        </w:numPr>
        <w:spacing w:after="19" w:line="249" w:lineRule="auto"/>
        <w:ind w:hanging="360"/>
        <w:jc w:val="both"/>
        <w:rPr>
          <w:del w:id="309" w:author="Author" w:date="2023-02-17T02:00:00Z"/>
        </w:rPr>
      </w:pPr>
      <w:del w:id="310" w:author="Author" w:date="2023-02-17T02:00:00Z">
        <w:r>
          <w:delText>Atal, Yogesh (2003): Sociology: From where to where, Jaipur: Rawat P</w:delText>
        </w:r>
        <w:r>
          <w:delText xml:space="preserve">ublication. </w:delText>
        </w:r>
      </w:del>
    </w:p>
    <w:p w14:paraId="44E8EDA0" w14:textId="77777777" w:rsidR="00B05427" w:rsidRDefault="005B07D7">
      <w:pPr>
        <w:numPr>
          <w:ilvl w:val="0"/>
          <w:numId w:val="5"/>
        </w:numPr>
        <w:spacing w:after="19" w:line="249" w:lineRule="auto"/>
        <w:ind w:hanging="360"/>
        <w:jc w:val="both"/>
        <w:rPr>
          <w:del w:id="311" w:author="Author" w:date="2023-02-17T02:00:00Z"/>
        </w:rPr>
      </w:pPr>
      <w:del w:id="312" w:author="Author" w:date="2023-02-17T02:00:00Z">
        <w:r>
          <w:delText xml:space="preserve">Barnes, H.E. (1959): Introduction to the history of Sociology, Chicago Uni. Press. </w:delText>
        </w:r>
      </w:del>
    </w:p>
    <w:p w14:paraId="36F0FC40" w14:textId="77777777" w:rsidR="00B05427" w:rsidRDefault="005B07D7">
      <w:pPr>
        <w:numPr>
          <w:ilvl w:val="0"/>
          <w:numId w:val="5"/>
        </w:numPr>
        <w:spacing w:after="19" w:line="249" w:lineRule="auto"/>
        <w:ind w:hanging="360"/>
        <w:jc w:val="both"/>
        <w:rPr>
          <w:del w:id="313" w:author="Author" w:date="2023-02-17T02:00:00Z"/>
        </w:rPr>
      </w:pPr>
      <w:del w:id="314" w:author="Author" w:date="2023-02-17T02:00:00Z">
        <w:r>
          <w:delText xml:space="preserve">Bose, N.K.: Structure of Hindu Society, New Delhi. </w:delText>
        </w:r>
      </w:del>
    </w:p>
    <w:p w14:paraId="5609F705" w14:textId="77777777" w:rsidR="00B05427" w:rsidRDefault="005B07D7">
      <w:pPr>
        <w:numPr>
          <w:ilvl w:val="0"/>
          <w:numId w:val="5"/>
        </w:numPr>
        <w:spacing w:after="19" w:line="249" w:lineRule="auto"/>
        <w:ind w:hanging="360"/>
        <w:jc w:val="both"/>
        <w:rPr>
          <w:del w:id="315" w:author="Author" w:date="2023-02-17T02:00:00Z"/>
        </w:rPr>
      </w:pPr>
      <w:del w:id="316" w:author="Author" w:date="2023-02-17T02:00:00Z">
        <w:r>
          <w:delText xml:space="preserve">Coser, Lewis, A. (1979): Master of Sociological Thought, Harcourt Brake, Jovanovich. Dube, </w:delText>
        </w:r>
      </w:del>
    </w:p>
    <w:p w14:paraId="57565780" w14:textId="77777777" w:rsidR="00B05427" w:rsidRDefault="005B07D7">
      <w:pPr>
        <w:ind w:left="370"/>
        <w:rPr>
          <w:del w:id="317" w:author="Author" w:date="2023-02-17T02:00:00Z"/>
        </w:rPr>
      </w:pPr>
      <w:del w:id="318" w:author="Author" w:date="2023-02-17T02:00:00Z">
        <w:r>
          <w:delText xml:space="preserve">S.C.(1990): Society in India, New Delhi: National Book Trust. </w:delText>
        </w:r>
      </w:del>
    </w:p>
    <w:p w14:paraId="2667BDCA" w14:textId="77777777" w:rsidR="00B05427" w:rsidRDefault="005B07D7">
      <w:pPr>
        <w:numPr>
          <w:ilvl w:val="0"/>
          <w:numId w:val="5"/>
        </w:numPr>
        <w:spacing w:after="19" w:line="249" w:lineRule="auto"/>
        <w:ind w:hanging="360"/>
        <w:jc w:val="both"/>
        <w:rPr>
          <w:del w:id="319" w:author="Author" w:date="2023-02-17T02:00:00Z"/>
        </w:rPr>
      </w:pPr>
      <w:del w:id="320" w:author="Author" w:date="2023-02-17T02:00:00Z">
        <w:r>
          <w:delText xml:space="preserve">Dumont, Luis (1970): Homohierarchichus: The caste System and its Implications, New Delhi: Vikas Publication. </w:delText>
        </w:r>
      </w:del>
    </w:p>
    <w:p w14:paraId="74E8C49F" w14:textId="77777777" w:rsidR="00B05427" w:rsidRDefault="005B07D7">
      <w:pPr>
        <w:numPr>
          <w:ilvl w:val="0"/>
          <w:numId w:val="5"/>
        </w:numPr>
        <w:spacing w:after="19" w:line="249" w:lineRule="auto"/>
        <w:ind w:hanging="360"/>
        <w:jc w:val="both"/>
        <w:rPr>
          <w:del w:id="321" w:author="Author" w:date="2023-02-17T02:00:00Z"/>
        </w:rPr>
      </w:pPr>
      <w:del w:id="322" w:author="Author" w:date="2023-02-17T02:00:00Z">
        <w:r>
          <w:delText>Fletcher, Ronald (1994): The Making of Sociology (Two Volumes), Jaipur: Rawat Publi</w:delText>
        </w:r>
        <w:r>
          <w:delText xml:space="preserve">cation. Prabhu, P.H. ( 1963): Hindu Social Organistion, Bombay: Popular Parkashan. Singh, Yogendra </w:delText>
        </w:r>
      </w:del>
    </w:p>
    <w:p w14:paraId="20CC0A97" w14:textId="77777777" w:rsidR="00B05427" w:rsidRDefault="005B07D7">
      <w:pPr>
        <w:ind w:left="370"/>
        <w:rPr>
          <w:del w:id="323" w:author="Author" w:date="2023-02-17T02:00:00Z"/>
        </w:rPr>
      </w:pPr>
      <w:del w:id="324" w:author="Author" w:date="2023-02-17T02:00:00Z">
        <w:r>
          <w:delText>(1986): Indian Sociology: Social conditioning and emerging trends, New Delhi: Vistaar Publication</w:delText>
        </w:r>
      </w:del>
    </w:p>
    <w:p w14:paraId="4EBEFC06" w14:textId="77777777" w:rsidR="00B05427" w:rsidRDefault="005B07D7">
      <w:pPr>
        <w:spacing w:after="246" w:line="265" w:lineRule="auto"/>
        <w:jc w:val="center"/>
        <w:rPr>
          <w:del w:id="325" w:author="Author" w:date="2023-02-17T02:00:00Z"/>
        </w:rPr>
      </w:pPr>
      <w:del w:id="326" w:author="Author" w:date="2023-02-17T02:00:00Z">
        <w:r>
          <w:rPr>
            <w:rFonts w:ascii="Times New Roman" w:eastAsia="Times New Roman" w:hAnsi="Times New Roman" w:cs="Times New Roman"/>
            <w:b/>
            <w:i/>
            <w:u w:val="single" w:color="000000"/>
          </w:rPr>
          <w:delText>Paper Name: Population Studies</w:delText>
        </w:r>
      </w:del>
    </w:p>
    <w:p w14:paraId="0FD762BA" w14:textId="77777777" w:rsidR="00B05427" w:rsidRDefault="005B07D7">
      <w:pPr>
        <w:pStyle w:val="Heading1"/>
        <w:ind w:left="-5"/>
        <w:rPr>
          <w:del w:id="327" w:author="Author" w:date="2023-02-17T02:00:00Z"/>
        </w:rPr>
      </w:pPr>
      <w:del w:id="328" w:author="Author" w:date="2023-02-17T02:00:00Z">
        <w:r>
          <w:delText>UNIT – I</w:delText>
        </w:r>
      </w:del>
    </w:p>
    <w:p w14:paraId="54F3264D" w14:textId="77777777" w:rsidR="00B05427" w:rsidRDefault="005B07D7">
      <w:pPr>
        <w:spacing w:after="265"/>
        <w:ind w:left="-5"/>
        <w:rPr>
          <w:del w:id="329" w:author="Author" w:date="2023-02-17T02:00:00Z"/>
        </w:rPr>
      </w:pPr>
      <w:del w:id="330" w:author="Author" w:date="2023-02-17T02:00:00Z">
        <w:r>
          <w:delText>Population Studies</w:delText>
        </w:r>
        <w:r>
          <w:delText xml:space="preserve">: Meaning, Scope and Significance; Demographic Processes: Fertility, Mortality and Migration </w:delText>
        </w:r>
      </w:del>
    </w:p>
    <w:p w14:paraId="0F1142AD" w14:textId="77777777" w:rsidR="00B05427" w:rsidRDefault="005B07D7">
      <w:pPr>
        <w:spacing w:after="0"/>
        <w:ind w:left="-5"/>
        <w:rPr>
          <w:del w:id="331" w:author="Author" w:date="2023-02-17T02:00:00Z"/>
        </w:rPr>
      </w:pPr>
      <w:del w:id="332" w:author="Author" w:date="2023-02-17T02:00:00Z">
        <w:r>
          <w:rPr>
            <w:rFonts w:ascii="Times New Roman" w:eastAsia="Times New Roman" w:hAnsi="Times New Roman" w:cs="Times New Roman"/>
            <w:b/>
          </w:rPr>
          <w:delText xml:space="preserve">UNIT – II </w:delText>
        </w:r>
      </w:del>
    </w:p>
    <w:p w14:paraId="24378D23" w14:textId="77777777" w:rsidR="00B05427" w:rsidRDefault="005B07D7">
      <w:pPr>
        <w:spacing w:after="262"/>
        <w:ind w:left="-5"/>
        <w:rPr>
          <w:del w:id="333" w:author="Author" w:date="2023-02-17T02:00:00Z"/>
        </w:rPr>
      </w:pPr>
      <w:del w:id="334" w:author="Author" w:date="2023-02-17T02:00:00Z">
        <w:r>
          <w:delText xml:space="preserve">Population Theories: Malthusian, Demographic Transition and Optimum Population Theory </w:delText>
        </w:r>
      </w:del>
    </w:p>
    <w:p w14:paraId="022E4A97" w14:textId="77777777" w:rsidR="00B05427" w:rsidRDefault="005B07D7">
      <w:pPr>
        <w:pStyle w:val="Heading1"/>
        <w:ind w:left="-5"/>
        <w:rPr>
          <w:del w:id="335" w:author="Author" w:date="2023-02-17T02:00:00Z"/>
        </w:rPr>
      </w:pPr>
      <w:del w:id="336" w:author="Author" w:date="2023-02-17T02:00:00Z">
        <w:r>
          <w:delText xml:space="preserve">UNIT – III </w:delText>
        </w:r>
      </w:del>
    </w:p>
    <w:p w14:paraId="44F03249" w14:textId="77777777" w:rsidR="00B05427" w:rsidRDefault="005B07D7">
      <w:pPr>
        <w:spacing w:after="265"/>
        <w:ind w:left="-5"/>
        <w:rPr>
          <w:del w:id="337" w:author="Author" w:date="2023-02-17T02:00:00Z"/>
        </w:rPr>
      </w:pPr>
      <w:del w:id="338" w:author="Author" w:date="2023-02-17T02:00:00Z">
        <w:r>
          <w:delText>Population Composition in India: Age Structure, Sex-</w:delText>
        </w:r>
        <w:r>
          <w:delText xml:space="preserve">Ratio, Rural-Urban Composition, Literacy in India </w:delText>
        </w:r>
      </w:del>
    </w:p>
    <w:p w14:paraId="4DC5F389" w14:textId="77777777" w:rsidR="00B05427" w:rsidRDefault="005B07D7">
      <w:pPr>
        <w:pStyle w:val="Heading1"/>
        <w:ind w:left="-5"/>
        <w:rPr>
          <w:del w:id="339" w:author="Author" w:date="2023-02-17T02:00:00Z"/>
        </w:rPr>
      </w:pPr>
      <w:del w:id="340" w:author="Author" w:date="2023-02-17T02:00:00Z">
        <w:r>
          <w:delText xml:space="preserve">UNIT – IV </w:delText>
        </w:r>
      </w:del>
    </w:p>
    <w:p w14:paraId="3E1CB785" w14:textId="77777777" w:rsidR="00B05427" w:rsidRDefault="005B07D7">
      <w:pPr>
        <w:spacing w:after="265"/>
        <w:ind w:left="-5"/>
        <w:rPr>
          <w:del w:id="341" w:author="Author" w:date="2023-02-17T02:00:00Z"/>
        </w:rPr>
      </w:pPr>
      <w:del w:id="342" w:author="Author" w:date="2023-02-17T02:00:00Z">
        <w:r>
          <w:delText xml:space="preserve">Population Planning and Control: Needs and Objectives; Population Policy of India, National Rural Health Mission </w:delText>
        </w:r>
      </w:del>
    </w:p>
    <w:p w14:paraId="6EB9409B" w14:textId="77777777" w:rsidR="00B05427" w:rsidRDefault="005B07D7">
      <w:pPr>
        <w:spacing w:after="281"/>
        <w:ind w:left="-5"/>
        <w:rPr>
          <w:del w:id="343" w:author="Author" w:date="2023-02-17T02:00:00Z"/>
        </w:rPr>
      </w:pPr>
      <w:del w:id="344" w:author="Author" w:date="2023-02-17T02:00:00Z">
        <w:r>
          <w:rPr>
            <w:rFonts w:ascii="Times New Roman" w:eastAsia="Times New Roman" w:hAnsi="Times New Roman" w:cs="Times New Roman"/>
            <w:b/>
            <w:u w:val="single" w:color="000000"/>
          </w:rPr>
          <w:delText xml:space="preserve">Suggested Readings: </w:delText>
        </w:r>
      </w:del>
    </w:p>
    <w:p w14:paraId="53F06B99" w14:textId="77777777" w:rsidR="00B05427" w:rsidRDefault="005B07D7">
      <w:pPr>
        <w:numPr>
          <w:ilvl w:val="0"/>
          <w:numId w:val="6"/>
        </w:numPr>
        <w:spacing w:after="19" w:line="249" w:lineRule="auto"/>
        <w:ind w:hanging="360"/>
        <w:jc w:val="both"/>
        <w:rPr>
          <w:del w:id="345" w:author="Author" w:date="2023-02-17T02:00:00Z"/>
        </w:rPr>
      </w:pPr>
      <w:del w:id="346" w:author="Author" w:date="2023-02-17T02:00:00Z">
        <w:r>
          <w:delText>Agarwal, S.N. (1989): Population Studies with Special Refer</w:delText>
        </w:r>
        <w:r>
          <w:delText xml:space="preserve">ence to India, New Delhi: Lok Surjeet Publication. </w:delText>
        </w:r>
      </w:del>
    </w:p>
    <w:p w14:paraId="495CBEFF" w14:textId="77777777" w:rsidR="00B05427" w:rsidRDefault="005B07D7">
      <w:pPr>
        <w:numPr>
          <w:ilvl w:val="0"/>
          <w:numId w:val="6"/>
        </w:numPr>
        <w:spacing w:after="19" w:line="249" w:lineRule="auto"/>
        <w:ind w:hanging="360"/>
        <w:jc w:val="both"/>
        <w:rPr>
          <w:del w:id="347" w:author="Author" w:date="2023-02-17T02:00:00Z"/>
        </w:rPr>
      </w:pPr>
      <w:del w:id="348" w:author="Author" w:date="2023-02-17T02:00:00Z">
        <w:r>
          <w:delText xml:space="preserve">Bose, Ashish (1991): Demographic Diversity in India, Delhi: B.R.Publishing Corporation. </w:delText>
        </w:r>
      </w:del>
    </w:p>
    <w:p w14:paraId="0618247E" w14:textId="77777777" w:rsidR="00B05427" w:rsidRDefault="005B07D7">
      <w:pPr>
        <w:numPr>
          <w:ilvl w:val="0"/>
          <w:numId w:val="6"/>
        </w:numPr>
        <w:spacing w:after="19" w:line="249" w:lineRule="auto"/>
        <w:ind w:hanging="360"/>
        <w:jc w:val="both"/>
        <w:rPr>
          <w:del w:id="349" w:author="Author" w:date="2023-02-17T02:00:00Z"/>
        </w:rPr>
      </w:pPr>
      <w:del w:id="350" w:author="Author" w:date="2023-02-17T02:00:00Z">
        <w:r>
          <w:delText>Banarjee, D. (1985): Health and Family Planning Services in India, New Delhi: Lok Parkshan. Chandrasekhar.</w:delText>
        </w:r>
      </w:del>
    </w:p>
    <w:p w14:paraId="673C9FCE" w14:textId="77777777" w:rsidR="00B05427" w:rsidRDefault="005B07D7">
      <w:pPr>
        <w:numPr>
          <w:ilvl w:val="0"/>
          <w:numId w:val="6"/>
        </w:numPr>
        <w:spacing w:after="19" w:line="249" w:lineRule="auto"/>
        <w:ind w:hanging="360"/>
        <w:jc w:val="both"/>
        <w:rPr>
          <w:del w:id="351" w:author="Author" w:date="2023-02-17T02:00:00Z"/>
        </w:rPr>
      </w:pPr>
      <w:del w:id="352" w:author="Author" w:date="2023-02-17T02:00:00Z">
        <w:r>
          <w:delText>Kohli, S</w:delText>
        </w:r>
        <w:r>
          <w:delText xml:space="preserve">. (1977): Family Planning in India, New Delhi. Malthus, T.R. (1986): An Essay on the Principle of Population, London: William Pickering. </w:delText>
        </w:r>
      </w:del>
    </w:p>
    <w:p w14:paraId="1BCB9E38" w14:textId="77777777" w:rsidR="00B05427" w:rsidRDefault="005B07D7">
      <w:pPr>
        <w:numPr>
          <w:ilvl w:val="0"/>
          <w:numId w:val="6"/>
        </w:numPr>
        <w:spacing w:after="19" w:line="249" w:lineRule="auto"/>
        <w:ind w:hanging="360"/>
        <w:jc w:val="both"/>
        <w:rPr>
          <w:del w:id="353" w:author="Author" w:date="2023-02-17T02:00:00Z"/>
        </w:rPr>
      </w:pPr>
      <w:del w:id="354" w:author="Author" w:date="2023-02-17T02:00:00Z">
        <w:r>
          <w:delText xml:space="preserve">Premi, M.K. (2004): Social Demography, Delhi: Jawahar Publishers and Distributors. </w:delText>
        </w:r>
      </w:del>
    </w:p>
    <w:p w14:paraId="393AA3F7" w14:textId="6D8191E6" w:rsidR="009343F2" w:rsidRDefault="005B07D7">
      <w:pPr>
        <w:spacing w:after="0"/>
        <w:ind w:left="-530" w:right="-530"/>
        <w:rPr>
          <w:ins w:id="355" w:author="Author" w:date="2023-02-17T02:00:00Z"/>
        </w:rPr>
      </w:pPr>
      <w:del w:id="356" w:author="Author" w:date="2023-02-17T02:00:00Z">
        <w:r>
          <w:delText xml:space="preserve">Sharma, Rajendra (1997): </w:delText>
        </w:r>
        <w:r>
          <w:delText>Demography and Population Problems, New Delhi: Atlantic Publishers. Srivastava, O.S. (1998): Demography and Population Studies, New Delhi: Vikas Publishing House. National Rural Health Mission (2006), Govt. of India, New Delhi.</w:delText>
        </w:r>
      </w:del>
      <w:ins w:id="357" w:author="Author" w:date="2023-02-17T02:00:00Z">
        <w:r>
          <w:rPr>
            <w:noProof/>
          </w:rPr>
          <w:drawing>
            <wp:inline distT="0" distB="0" distL="0" distR="0">
              <wp:extent cx="6403979" cy="10184000"/>
              <wp:effectExtent l="0" t="0" r="0" b="0"/>
              <wp:docPr id="7" name="Picture 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3979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9B10BF5" w14:textId="77777777" w:rsidR="009343F2" w:rsidRDefault="005B07D7">
      <w:pPr>
        <w:spacing w:after="0"/>
        <w:ind w:left="-1040" w:right="-1040"/>
        <w:rPr>
          <w:ins w:id="358" w:author="Author" w:date="2023-02-17T02:00:00Z"/>
        </w:rPr>
      </w:pPr>
      <w:ins w:id="359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036214"/>
              <wp:effectExtent l="0" t="0" r="0" b="0"/>
              <wp:docPr id="12" name="Picture 1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0362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8246596" w14:textId="77777777" w:rsidR="009343F2" w:rsidRDefault="005B07D7">
      <w:pPr>
        <w:spacing w:after="0"/>
        <w:ind w:left="-1040" w:right="-1040"/>
        <w:rPr>
          <w:ins w:id="360" w:author="Author" w:date="2023-02-17T02:00:00Z"/>
        </w:rPr>
      </w:pPr>
      <w:ins w:id="361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587079"/>
              <wp:effectExtent l="0" t="0" r="0" b="0"/>
              <wp:docPr id="17" name="Picture 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870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759EC14" w14:textId="77777777" w:rsidR="009343F2" w:rsidRDefault="005B07D7">
      <w:pPr>
        <w:spacing w:after="0"/>
        <w:ind w:left="-1040" w:right="-1040"/>
        <w:rPr>
          <w:ins w:id="362" w:author="Author" w:date="2023-02-17T02:00:00Z"/>
        </w:rPr>
      </w:pPr>
      <w:ins w:id="363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722245"/>
              <wp:effectExtent l="0" t="0" r="0" b="0"/>
              <wp:docPr id="22" name="Picture 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Picture 22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7222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FC2AB21" w14:textId="77777777" w:rsidR="009343F2" w:rsidRDefault="005B07D7">
      <w:pPr>
        <w:spacing w:after="0"/>
        <w:ind w:left="-1040" w:right="-1040"/>
        <w:rPr>
          <w:ins w:id="364" w:author="Author" w:date="2023-02-17T02:00:00Z"/>
        </w:rPr>
      </w:pPr>
      <w:ins w:id="365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365831"/>
              <wp:effectExtent l="0" t="0" r="0" b="0"/>
              <wp:docPr id="27" name="Picture 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Picture 27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3658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A2C1875" w14:textId="77777777" w:rsidR="009343F2" w:rsidRDefault="005B07D7">
      <w:pPr>
        <w:spacing w:after="0"/>
        <w:ind w:left="-1040" w:right="-1040"/>
        <w:rPr>
          <w:ins w:id="366" w:author="Author" w:date="2023-02-17T02:00:00Z"/>
        </w:rPr>
      </w:pPr>
      <w:ins w:id="367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687739"/>
              <wp:effectExtent l="0" t="0" r="0" b="0"/>
              <wp:docPr id="32" name="Picture 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6877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8B329EE" w14:textId="77777777" w:rsidR="009343F2" w:rsidRDefault="005B07D7">
      <w:pPr>
        <w:spacing w:after="0"/>
        <w:ind w:left="-1113" w:right="-1113"/>
        <w:rPr>
          <w:ins w:id="368" w:author="Author" w:date="2023-02-17T02:00:00Z"/>
        </w:rPr>
      </w:pPr>
      <w:ins w:id="369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144917" cy="10184000"/>
              <wp:effectExtent l="0" t="0" r="0" b="0"/>
              <wp:docPr id="37" name="Picture 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Picture 37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44917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C5C58BE" w14:textId="77777777" w:rsidR="009343F2" w:rsidRDefault="005B07D7">
      <w:pPr>
        <w:spacing w:after="0"/>
        <w:ind w:left="-1040" w:right="-1040"/>
        <w:rPr>
          <w:ins w:id="370" w:author="Author" w:date="2023-02-17T02:00:00Z"/>
        </w:rPr>
      </w:pPr>
      <w:ins w:id="371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854539"/>
              <wp:effectExtent l="0" t="0" r="0" b="0"/>
              <wp:docPr id="42" name="Picture 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8545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DC53D3B" w14:textId="77777777" w:rsidR="009343F2" w:rsidRDefault="005B07D7">
      <w:pPr>
        <w:spacing w:after="0"/>
        <w:ind w:left="-1040" w:right="-1040"/>
        <w:rPr>
          <w:ins w:id="372" w:author="Author" w:date="2023-02-17T02:00:00Z"/>
        </w:rPr>
      </w:pPr>
      <w:ins w:id="373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404902"/>
              <wp:effectExtent l="0" t="0" r="0" b="0"/>
              <wp:docPr id="47" name="Picture 4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4049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2CAA97E" w14:textId="77777777" w:rsidR="009343F2" w:rsidRDefault="005B07D7">
      <w:pPr>
        <w:spacing w:after="0"/>
        <w:ind w:left="-1040" w:right="-1040"/>
        <w:rPr>
          <w:ins w:id="374" w:author="Author" w:date="2023-02-17T02:00:00Z"/>
        </w:rPr>
      </w:pPr>
      <w:ins w:id="375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658800"/>
              <wp:effectExtent l="0" t="0" r="0" b="0"/>
              <wp:docPr id="52" name="Picture 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Picture 52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6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3D5354C" w14:textId="77777777" w:rsidR="009343F2" w:rsidRDefault="005B07D7">
      <w:pPr>
        <w:spacing w:after="0"/>
        <w:ind w:left="-1040" w:right="-1040"/>
        <w:rPr>
          <w:ins w:id="376" w:author="Author" w:date="2023-02-17T02:00:00Z"/>
        </w:rPr>
      </w:pPr>
      <w:ins w:id="377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723965"/>
              <wp:effectExtent l="0" t="0" r="0" b="0"/>
              <wp:docPr id="57" name="Picture 5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" name="Picture 57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7239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56A5503" w14:textId="77777777" w:rsidR="009343F2" w:rsidRDefault="005B07D7">
      <w:pPr>
        <w:spacing w:after="0"/>
        <w:ind w:left="-1040" w:right="-1040"/>
        <w:rPr>
          <w:ins w:id="378" w:author="Author" w:date="2023-02-17T02:00:00Z"/>
        </w:rPr>
      </w:pPr>
      <w:ins w:id="379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099793"/>
              <wp:effectExtent l="0" t="0" r="0" b="0"/>
              <wp:docPr id="62" name="Picture 6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Picture 62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0997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B4C3AF8" w14:textId="77777777" w:rsidR="009343F2" w:rsidRDefault="005B07D7">
      <w:pPr>
        <w:spacing w:after="0"/>
        <w:ind w:left="-1040" w:right="-1040"/>
        <w:rPr>
          <w:ins w:id="380" w:author="Author" w:date="2023-02-17T02:00:00Z"/>
        </w:rPr>
      </w:pPr>
      <w:ins w:id="381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174448"/>
              <wp:effectExtent l="0" t="0" r="0" b="0"/>
              <wp:docPr id="67" name="Picture 6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" name="Picture 67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1744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67EFEB5" w14:textId="77777777" w:rsidR="009343F2" w:rsidRDefault="005B07D7">
      <w:pPr>
        <w:spacing w:after="0"/>
        <w:ind w:left="-709" w:right="-709"/>
        <w:rPr>
          <w:ins w:id="382" w:author="Author" w:date="2023-02-17T02:00:00Z"/>
        </w:rPr>
      </w:pPr>
      <w:ins w:id="383" w:author="Author" w:date="2023-02-17T02:00:00Z">
        <w:r>
          <w:rPr>
            <w:noProof/>
          </w:rPr>
          <w:lastRenderedPageBreak/>
          <w:drawing>
            <wp:inline distT="0" distB="0" distL="0" distR="0">
              <wp:extent cx="6631442" cy="10184000"/>
              <wp:effectExtent l="0" t="0" r="0" b="0"/>
              <wp:docPr id="72" name="Picture 7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" name="Picture 72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1442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0FE2B96" w14:textId="77777777" w:rsidR="009343F2" w:rsidRDefault="005B07D7">
      <w:pPr>
        <w:spacing w:after="0"/>
        <w:ind w:left="-1040" w:right="-1040"/>
        <w:rPr>
          <w:ins w:id="384" w:author="Author" w:date="2023-02-17T02:00:00Z"/>
        </w:rPr>
      </w:pPr>
      <w:ins w:id="385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393431"/>
              <wp:effectExtent l="0" t="0" r="0" b="0"/>
              <wp:docPr id="77" name="Picture 7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" name="Picture 77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3934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1DAFE6C" w14:textId="77777777" w:rsidR="009343F2" w:rsidRDefault="005B07D7">
      <w:pPr>
        <w:spacing w:after="0"/>
        <w:ind w:left="-1040" w:right="-1040"/>
        <w:rPr>
          <w:ins w:id="386" w:author="Author" w:date="2023-02-17T02:00:00Z"/>
        </w:rPr>
      </w:pPr>
      <w:ins w:id="387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8774892"/>
              <wp:effectExtent l="0" t="0" r="0" b="0"/>
              <wp:docPr id="82" name="Picture 8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" name="Picture 82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87748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95F426A" w14:textId="77777777" w:rsidR="009343F2" w:rsidRDefault="005B07D7">
      <w:pPr>
        <w:spacing w:after="0"/>
        <w:ind w:left="-1040" w:right="-1040"/>
        <w:rPr>
          <w:ins w:id="388" w:author="Author" w:date="2023-02-17T02:00:00Z"/>
        </w:rPr>
      </w:pPr>
      <w:ins w:id="389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628008"/>
              <wp:effectExtent l="0" t="0" r="0" b="0"/>
              <wp:docPr id="87" name="Picture 8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" name="Picture 87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6280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683936F" w14:textId="77777777" w:rsidR="009343F2" w:rsidRDefault="005B07D7">
      <w:pPr>
        <w:spacing w:after="0"/>
        <w:ind w:left="-1040" w:right="-1040"/>
        <w:rPr>
          <w:ins w:id="390" w:author="Author" w:date="2023-02-17T02:00:00Z"/>
        </w:rPr>
      </w:pPr>
      <w:ins w:id="391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611826"/>
              <wp:effectExtent l="0" t="0" r="0" b="0"/>
              <wp:docPr id="92" name="Picture 9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" name="Picture 92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6118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0BBC246" w14:textId="77777777" w:rsidR="009343F2" w:rsidRDefault="005B07D7">
      <w:pPr>
        <w:spacing w:after="0"/>
        <w:ind w:left="-1040" w:right="-1040"/>
        <w:rPr>
          <w:ins w:id="392" w:author="Author" w:date="2023-02-17T02:00:00Z"/>
        </w:rPr>
      </w:pPr>
      <w:ins w:id="393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381168"/>
              <wp:effectExtent l="0" t="0" r="0" b="0"/>
              <wp:docPr id="97" name="Picture 9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" name="Picture 97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381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E18ACB4" w14:textId="77777777" w:rsidR="009343F2" w:rsidRDefault="005B07D7">
      <w:pPr>
        <w:spacing w:after="0"/>
        <w:ind w:left="-533" w:right="-533"/>
        <w:rPr>
          <w:ins w:id="394" w:author="Author" w:date="2023-02-17T02:00:00Z"/>
        </w:rPr>
      </w:pPr>
      <w:ins w:id="395" w:author="Author" w:date="2023-02-17T02:00:00Z">
        <w:r>
          <w:rPr>
            <w:noProof/>
          </w:rPr>
          <w:lastRenderedPageBreak/>
          <w:drawing>
            <wp:inline distT="0" distB="0" distL="0" distR="0">
              <wp:extent cx="6408273" cy="10184000"/>
              <wp:effectExtent l="0" t="0" r="0" b="0"/>
              <wp:docPr id="102" name="Picture 10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" name="Picture 102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8273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3A654D9" w14:textId="77777777" w:rsidR="009343F2" w:rsidRDefault="005B07D7">
      <w:pPr>
        <w:spacing w:after="0"/>
        <w:ind w:left="-1040" w:right="-1040"/>
        <w:rPr>
          <w:ins w:id="396" w:author="Author" w:date="2023-02-17T02:00:00Z"/>
        </w:rPr>
      </w:pPr>
      <w:ins w:id="397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658800"/>
              <wp:effectExtent l="0" t="0" r="0" b="0"/>
              <wp:docPr id="107" name="Picture 10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" name="Picture 107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6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F11F268" w14:textId="77777777" w:rsidR="009343F2" w:rsidRDefault="005B07D7">
      <w:pPr>
        <w:spacing w:after="0"/>
        <w:ind w:left="-1040" w:right="-1040"/>
        <w:rPr>
          <w:ins w:id="398" w:author="Author" w:date="2023-02-17T02:00:00Z"/>
        </w:rPr>
      </w:pPr>
      <w:ins w:id="399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8923224"/>
              <wp:effectExtent l="0" t="0" r="0" b="0"/>
              <wp:docPr id="112" name="Picture 11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" name="Picture 112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89232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E8D5712" w14:textId="77777777" w:rsidR="009343F2" w:rsidRDefault="005B07D7">
      <w:pPr>
        <w:spacing w:after="0"/>
        <w:ind w:left="-1040" w:right="-1040"/>
        <w:rPr>
          <w:ins w:id="400" w:author="Author" w:date="2023-02-17T02:00:00Z"/>
        </w:rPr>
      </w:pPr>
      <w:ins w:id="401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865492"/>
              <wp:effectExtent l="0" t="0" r="0" b="0"/>
              <wp:docPr id="117" name="Picture 11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" name="Picture 117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8654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F523ED5" w14:textId="77777777" w:rsidR="009343F2" w:rsidRDefault="005B07D7">
      <w:pPr>
        <w:spacing w:after="0"/>
        <w:ind w:left="-1040" w:right="-1040"/>
        <w:rPr>
          <w:ins w:id="402" w:author="Author" w:date="2023-02-17T02:00:00Z"/>
        </w:rPr>
      </w:pPr>
      <w:ins w:id="403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233757"/>
              <wp:effectExtent l="0" t="0" r="0" b="0"/>
              <wp:docPr id="122" name="Picture 12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" name="Picture 122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2337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1413D6E" w14:textId="77777777" w:rsidR="009343F2" w:rsidRDefault="005B07D7">
      <w:pPr>
        <w:spacing w:after="0"/>
        <w:ind w:left="-1040" w:right="-1040"/>
        <w:rPr>
          <w:ins w:id="404" w:author="Author" w:date="2023-02-17T02:00:00Z"/>
        </w:rPr>
      </w:pPr>
      <w:ins w:id="405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820618"/>
              <wp:effectExtent l="0" t="0" r="0" b="0"/>
              <wp:docPr id="127" name="Picture 1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" name="Picture 127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82061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EDE8CD0" w14:textId="77777777" w:rsidR="009343F2" w:rsidRDefault="005B07D7">
      <w:pPr>
        <w:spacing w:after="0"/>
        <w:ind w:left="-1040" w:right="-1040"/>
        <w:rPr>
          <w:ins w:id="406" w:author="Author" w:date="2023-02-17T02:00:00Z"/>
        </w:rPr>
      </w:pPr>
      <w:ins w:id="407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514846"/>
              <wp:effectExtent l="0" t="0" r="0" b="0"/>
              <wp:docPr id="132" name="Picture 1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" name="Picture 132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51484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ACCD7F6" w14:textId="77777777" w:rsidR="009343F2" w:rsidRDefault="005B07D7">
      <w:pPr>
        <w:spacing w:after="0"/>
        <w:ind w:left="-920" w:right="-920"/>
        <w:rPr>
          <w:ins w:id="408" w:author="Author" w:date="2023-02-17T02:00:00Z"/>
        </w:rPr>
      </w:pPr>
      <w:ins w:id="409" w:author="Author" w:date="2023-02-17T02:00:00Z">
        <w:r>
          <w:rPr>
            <w:noProof/>
          </w:rPr>
          <w:lastRenderedPageBreak/>
          <w:drawing>
            <wp:inline distT="0" distB="0" distL="0" distR="0">
              <wp:extent cx="6899601" cy="10184000"/>
              <wp:effectExtent l="0" t="0" r="0" b="0"/>
              <wp:docPr id="137" name="Picture 1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" name="Picture 137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99601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F85CE62" w14:textId="77777777" w:rsidR="009343F2" w:rsidRDefault="005B07D7">
      <w:pPr>
        <w:spacing w:after="0"/>
        <w:ind w:left="-1040" w:right="-1040"/>
        <w:rPr>
          <w:ins w:id="410" w:author="Author" w:date="2023-02-17T02:00:00Z"/>
        </w:rPr>
      </w:pPr>
      <w:ins w:id="411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447019"/>
              <wp:effectExtent l="0" t="0" r="0" b="0"/>
              <wp:docPr id="142" name="Picture 1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" name="Picture 142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44701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B4B7385" w14:textId="77777777" w:rsidR="009343F2" w:rsidRDefault="005B07D7">
      <w:pPr>
        <w:spacing w:after="0"/>
        <w:ind w:left="-606" w:right="-606"/>
        <w:rPr>
          <w:ins w:id="412" w:author="Author" w:date="2023-02-17T02:00:00Z"/>
        </w:rPr>
      </w:pPr>
      <w:ins w:id="413" w:author="Author" w:date="2023-02-17T02:00:00Z">
        <w:r>
          <w:rPr>
            <w:noProof/>
          </w:rPr>
          <w:lastRenderedPageBreak/>
          <w:drawing>
            <wp:inline distT="0" distB="0" distL="0" distR="0">
              <wp:extent cx="6501083" cy="10184000"/>
              <wp:effectExtent l="0" t="0" r="0" b="0"/>
              <wp:docPr id="147" name="Picture 14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" name="Picture 147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01083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89BA124" w14:textId="77777777" w:rsidR="009343F2" w:rsidRDefault="005B07D7">
      <w:pPr>
        <w:spacing w:after="0"/>
        <w:ind w:left="-1040" w:right="-1040"/>
        <w:rPr>
          <w:ins w:id="414" w:author="Author" w:date="2023-02-17T02:00:00Z"/>
        </w:rPr>
      </w:pPr>
      <w:ins w:id="415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283922"/>
              <wp:effectExtent l="0" t="0" r="0" b="0"/>
              <wp:docPr id="152" name="Picture 1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" name="Picture 152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2839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581A429" w14:textId="77777777" w:rsidR="009343F2" w:rsidRDefault="005B07D7">
      <w:pPr>
        <w:spacing w:after="0"/>
        <w:ind w:left="-1040" w:right="-1040"/>
        <w:rPr>
          <w:ins w:id="416" w:author="Author" w:date="2023-02-17T02:00:00Z"/>
        </w:rPr>
      </w:pPr>
      <w:ins w:id="417" w:author="Author" w:date="2023-02-17T02:00:00Z">
        <w:r>
          <w:rPr>
            <w:noProof/>
          </w:rPr>
          <w:lastRenderedPageBreak/>
          <w:drawing>
            <wp:inline distT="0" distB="0" distL="0" distR="0">
              <wp:extent cx="7052001" cy="9772910"/>
              <wp:effectExtent l="0" t="0" r="0" b="0"/>
              <wp:docPr id="157" name="Picture 15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" name="Picture 157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52001" cy="9772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983C10B" w14:textId="77777777" w:rsidR="009343F2" w:rsidRDefault="005B07D7">
      <w:pPr>
        <w:spacing w:after="0"/>
        <w:ind w:left="-968" w:right="-968"/>
        <w:pPrChange w:id="418" w:author="Author" w:date="2023-02-17T02:00:00Z">
          <w:pPr>
            <w:numPr>
              <w:numId w:val="6"/>
            </w:numPr>
            <w:ind w:left="360" w:hanging="360"/>
          </w:pPr>
        </w:pPrChange>
      </w:pPr>
      <w:ins w:id="419" w:author="Author" w:date="2023-02-17T02:00:00Z">
        <w:r>
          <w:rPr>
            <w:noProof/>
          </w:rPr>
          <w:lastRenderedPageBreak/>
          <w:drawing>
            <wp:inline distT="0" distB="0" distL="0" distR="0">
              <wp:extent cx="6960782" cy="10184000"/>
              <wp:effectExtent l="0" t="0" r="0" b="0"/>
              <wp:docPr id="162" name="Picture 16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" name="Picture 162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0782" cy="1018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9343F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400" w:right="1440" w:bottom="400" w:left="1440" w:header="720" w:footer="144" w:gutter="0"/>
      <w:pgNumType w:start="2"/>
      <w:cols w:space="720"/>
      <w:sectPrChange w:id="433" w:author="Author" w:date="2023-02-17T02:00:00Z">
        <w:sectPr w:rsidR="009343F2">
          <w:pgSz w:w="12240" w:h="15840"/>
          <w:pgMar w:top="1838" w:right="1220" w:bottom="5509" w:left="1220" w:header="1562" w:footer="720" w:gutter="0"/>
          <w:pgNumType w:start="2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B6D4F" w14:textId="77777777" w:rsidR="005B07D7" w:rsidRDefault="005B07D7">
      <w:pPr>
        <w:spacing w:after="0" w:line="240" w:lineRule="auto"/>
      </w:pPr>
      <w:r>
        <w:separator/>
      </w:r>
    </w:p>
  </w:endnote>
  <w:endnote w:type="continuationSeparator" w:id="0">
    <w:p w14:paraId="50BA1673" w14:textId="77777777" w:rsidR="005B07D7" w:rsidRDefault="005B07D7">
      <w:pPr>
        <w:spacing w:after="0" w:line="240" w:lineRule="auto"/>
      </w:pPr>
      <w:r>
        <w:continuationSeparator/>
      </w:r>
    </w:p>
  </w:endnote>
  <w:endnote w:type="continuationNotice" w:id="1">
    <w:p w14:paraId="1AE841CE" w14:textId="77777777" w:rsidR="005B07D7" w:rsidRDefault="005B07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19D0A" w14:textId="77777777" w:rsidR="00263D75" w:rsidRDefault="00263D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1781F" w14:textId="77777777" w:rsidR="009343F2" w:rsidRDefault="005B07D7">
    <w:pPr>
      <w:spacing w:after="0"/>
      <w:ind w:right="774"/>
      <w:jc w:val="center"/>
      <w:pPrChange w:id="424" w:author="Author" w:date="2023-02-17T02:00:00Z">
        <w:pPr>
          <w:pStyle w:val="Footer"/>
        </w:pPr>
      </w:pPrChange>
    </w:pPr>
    <w:ins w:id="425" w:author="Author" w:date="2023-02-17T02:00:00Z">
      <w:r>
        <w:fldChar w:fldCharType="begin"/>
      </w:r>
      <w:r>
        <w:instrText xml:space="preserve"> PAGE   \* MERGEFORMAT </w:instrText>
      </w:r>
      <w:r>
        <w:fldChar w:fldCharType="separate"/>
      </w:r>
      <w:r>
        <w:rPr>
          <w:sz w:val="16"/>
        </w:rPr>
        <w:t>1</w:t>
      </w:r>
      <w:r>
        <w:rPr>
          <w:sz w:val="16"/>
        </w:rPr>
        <w:fldChar w:fldCharType="end"/>
      </w:r>
    </w:ins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60078" w14:textId="2DC5A284" w:rsidR="009343F2" w:rsidRDefault="005B07D7">
    <w:pPr>
      <w:spacing w:after="0"/>
      <w:ind w:right="774"/>
      <w:jc w:val="center"/>
      <w:pPrChange w:id="426" w:author="Author" w:date="2023-02-17T02:00:00Z">
        <w:pPr>
          <w:pStyle w:val="Footer"/>
        </w:pPr>
      </w:pPrChange>
    </w:pPr>
    <w:ins w:id="427" w:author="Author" w:date="2023-02-17T02:00:00Z">
      <w:r>
        <w:fldChar w:fldCharType="begin"/>
      </w:r>
      <w:r>
        <w:instrText xml:space="preserve"> PAGE   \* MERGEFORMAT </w:instrText>
      </w:r>
      <w:r>
        <w:fldChar w:fldCharType="separate"/>
      </w:r>
    </w:ins>
    <w:r w:rsidR="00263D75" w:rsidRPr="00263D75">
      <w:rPr>
        <w:noProof/>
        <w:sz w:val="16"/>
      </w:rPr>
      <w:t>1</w:t>
    </w:r>
    <w:ins w:id="428" w:author="Author" w:date="2023-02-17T02:00:00Z">
      <w:r>
        <w:rPr>
          <w:sz w:val="16"/>
        </w:rPr>
        <w:fldChar w:fldCharType="end"/>
      </w:r>
    </w:ins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338C1" w14:textId="77777777" w:rsidR="009343F2" w:rsidRDefault="005B07D7">
    <w:pPr>
      <w:spacing w:after="0"/>
      <w:ind w:right="774"/>
      <w:jc w:val="center"/>
      <w:pPrChange w:id="431" w:author="Author" w:date="2023-02-17T02:00:00Z">
        <w:pPr>
          <w:pStyle w:val="Footer"/>
        </w:pPr>
      </w:pPrChange>
    </w:pPr>
    <w:ins w:id="432" w:author="Author" w:date="2023-02-17T02:00:00Z">
      <w:r>
        <w:fldChar w:fldCharType="begin"/>
      </w:r>
      <w:r>
        <w:instrText xml:space="preserve"> PAGE   \* MERGEFORMAT </w:instrText>
      </w:r>
      <w:r>
        <w:fldChar w:fldCharType="separate"/>
      </w:r>
      <w:r>
        <w:rPr>
          <w:sz w:val="16"/>
        </w:rPr>
        <w:t>1</w:t>
      </w:r>
      <w:r>
        <w:rPr>
          <w:sz w:val="16"/>
        </w:rPr>
        <w:fldChar w:fldCharType="end"/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5AD62" w14:textId="77777777" w:rsidR="005B07D7" w:rsidRDefault="005B07D7">
      <w:pPr>
        <w:spacing w:after="0" w:line="240" w:lineRule="auto"/>
      </w:pPr>
      <w:r>
        <w:separator/>
      </w:r>
    </w:p>
  </w:footnote>
  <w:footnote w:type="continuationSeparator" w:id="0">
    <w:p w14:paraId="667622CC" w14:textId="77777777" w:rsidR="005B07D7" w:rsidRDefault="005B07D7">
      <w:pPr>
        <w:spacing w:after="0" w:line="240" w:lineRule="auto"/>
      </w:pPr>
      <w:r>
        <w:continuationSeparator/>
      </w:r>
    </w:p>
  </w:footnote>
  <w:footnote w:type="continuationNotice" w:id="1">
    <w:p w14:paraId="745D6551" w14:textId="77777777" w:rsidR="005B07D7" w:rsidRDefault="005B07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076C9" w14:textId="77777777" w:rsidR="00B05427" w:rsidRDefault="00B05427">
    <w:pPr>
      <w:pPrChange w:id="192" w:author="Author" w:date="2023-02-17T02:00:00Z">
        <w:pPr>
          <w:spacing w:after="160" w:line="259" w:lineRule="auto"/>
          <w:ind w:left="0" w:firstLine="0"/>
          <w:jc w:val="left"/>
        </w:pPr>
      </w:pPrChange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653BF" w14:textId="77777777" w:rsidR="00B05427" w:rsidRDefault="00B05427">
    <w:pPr>
      <w:pPrChange w:id="193" w:author="Author" w:date="2023-02-17T02:00:00Z">
        <w:pPr>
          <w:spacing w:after="160" w:line="259" w:lineRule="auto"/>
          <w:ind w:left="0" w:firstLine="0"/>
          <w:jc w:val="left"/>
        </w:pPr>
      </w:pPrChange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8DAE9" w14:textId="77777777" w:rsidR="00B05427" w:rsidRDefault="00B05427">
    <w:pPr>
      <w:pPrChange w:id="194" w:author="Author" w:date="2023-02-17T02:00:00Z">
        <w:pPr>
          <w:spacing w:after="160" w:line="259" w:lineRule="auto"/>
          <w:ind w:left="0" w:firstLine="0"/>
          <w:jc w:val="left"/>
        </w:pPr>
      </w:pPrChange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44A85" w14:textId="6F4609CE" w:rsidR="00263D75" w:rsidRDefault="005B07D7">
    <w:pPr>
      <w:pStyle w:val="Header"/>
      <w:pPrChange w:id="420" w:author="Author" w:date="2023-02-17T02:00:00Z">
        <w:pPr>
          <w:spacing w:after="0" w:line="259" w:lineRule="auto"/>
          <w:ind w:left="0" w:firstLine="0"/>
          <w:jc w:val="center"/>
        </w:pPr>
      </w:pPrChange>
    </w:pPr>
    <w:del w:id="421" w:author="Author" w:date="2023-02-17T02:00:00Z">
      <w:r>
        <w:rPr>
          <w:rFonts w:ascii="Times New Roman" w:eastAsia="Times New Roman" w:hAnsi="Times New Roman" w:cs="Times New Roman"/>
          <w:b/>
          <w:i/>
          <w:u w:val="single" w:color="000000"/>
        </w:rPr>
        <w:delText>Semester -</w:delText>
      </w:r>
      <w:r>
        <w:fldChar w:fldCharType="begin"/>
      </w:r>
      <w:r>
        <w:delInstrText xml:space="preserve"> PAGE   \* MERGEFORMAT </w:delInstrText>
      </w:r>
      <w:r>
        <w:fldChar w:fldCharType="separate"/>
      </w:r>
      <w:r>
        <w:rPr>
          <w:rFonts w:ascii="Times New Roman" w:eastAsia="Times New Roman" w:hAnsi="Times New Roman" w:cs="Times New Roman"/>
          <w:b/>
          <w:i/>
          <w:u w:val="single" w:color="000000"/>
        </w:rPr>
        <w:delText>2</w:delText>
      </w:r>
      <w:r>
        <w:rPr>
          <w:b/>
          <w:i/>
          <w:u w:val="single" w:color="000000"/>
        </w:rPr>
        <w:fldChar w:fldCharType="end"/>
      </w:r>
    </w:del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26BD0" w14:textId="6CF31EB7" w:rsidR="00263D75" w:rsidRDefault="005B07D7">
    <w:pPr>
      <w:pStyle w:val="Header"/>
      <w:pPrChange w:id="422" w:author="Author" w:date="2023-02-17T02:00:00Z">
        <w:pPr>
          <w:spacing w:after="0" w:line="259" w:lineRule="auto"/>
          <w:ind w:left="0" w:firstLine="0"/>
          <w:jc w:val="center"/>
        </w:pPr>
      </w:pPrChange>
    </w:pPr>
    <w:del w:id="423" w:author="Author" w:date="2023-02-17T02:00:00Z">
      <w:r>
        <w:rPr>
          <w:rFonts w:ascii="Times New Roman" w:eastAsia="Times New Roman" w:hAnsi="Times New Roman" w:cs="Times New Roman"/>
          <w:b/>
          <w:i/>
          <w:u w:val="single" w:color="000000"/>
        </w:rPr>
        <w:delText>Semester -</w:delText>
      </w:r>
      <w:r>
        <w:fldChar w:fldCharType="begin"/>
      </w:r>
      <w:r>
        <w:delInstrText xml:space="preserve"> PAGE   \* MERGEFORMAT </w:delInstrText>
      </w:r>
      <w:r>
        <w:fldChar w:fldCharType="separate"/>
      </w:r>
      <w:r>
        <w:rPr>
          <w:rFonts w:ascii="Times New Roman" w:eastAsia="Times New Roman" w:hAnsi="Times New Roman" w:cs="Times New Roman"/>
          <w:b/>
          <w:i/>
          <w:u w:val="single" w:color="000000"/>
        </w:rPr>
        <w:delText>2</w:delText>
      </w:r>
      <w:r>
        <w:rPr>
          <w:b/>
          <w:i/>
          <w:u w:val="single" w:color="000000"/>
        </w:rPr>
        <w:fldChar w:fldCharType="end"/>
      </w:r>
    </w:del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7BBEB" w14:textId="45EE4E7D" w:rsidR="00263D75" w:rsidRDefault="005B07D7">
    <w:pPr>
      <w:pStyle w:val="Header"/>
      <w:pPrChange w:id="429" w:author="Author" w:date="2023-02-17T02:00:00Z">
        <w:pPr>
          <w:spacing w:after="0" w:line="259" w:lineRule="auto"/>
          <w:ind w:left="0" w:firstLine="0"/>
          <w:jc w:val="center"/>
        </w:pPr>
      </w:pPrChange>
    </w:pPr>
    <w:del w:id="430" w:author="Author" w:date="2023-02-17T02:00:00Z">
      <w:r>
        <w:rPr>
          <w:rFonts w:ascii="Times New Roman" w:eastAsia="Times New Roman" w:hAnsi="Times New Roman" w:cs="Times New Roman"/>
          <w:b/>
          <w:i/>
          <w:u w:val="single" w:color="000000"/>
        </w:rPr>
        <w:delText>Semester -</w:delText>
      </w:r>
      <w:r>
        <w:fldChar w:fldCharType="begin"/>
      </w:r>
      <w:r>
        <w:delInstrText xml:space="preserve"> PAGE   \* MERGEFORMAT </w:delInstrText>
      </w:r>
      <w:r>
        <w:fldChar w:fldCharType="separate"/>
      </w:r>
      <w:r>
        <w:rPr>
          <w:rFonts w:ascii="Times New Roman" w:eastAsia="Times New Roman" w:hAnsi="Times New Roman" w:cs="Times New Roman"/>
          <w:b/>
          <w:i/>
          <w:u w:val="single" w:color="000000"/>
        </w:rPr>
        <w:delText>2</w:delText>
      </w:r>
      <w:r>
        <w:rPr>
          <w:b/>
          <w:i/>
          <w:u w:val="single" w:color="000000"/>
        </w:rPr>
        <w:fldChar w:fldCharType="end"/>
      </w:r>
    </w:del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35B48"/>
    <w:multiLevelType w:val="hybridMultilevel"/>
    <w:tmpl w:val="4CACFACA"/>
    <w:lvl w:ilvl="0" w:tplc="B392824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6095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C4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A62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E67A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B2B7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32E7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A864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C2F8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6A105E"/>
    <w:multiLevelType w:val="hybridMultilevel"/>
    <w:tmpl w:val="324048D4"/>
    <w:lvl w:ilvl="0" w:tplc="7DEA1CA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189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F43D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9004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5E29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D0B1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EF9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CE77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9CEE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4EC7F4C"/>
    <w:multiLevelType w:val="hybridMultilevel"/>
    <w:tmpl w:val="D276B33C"/>
    <w:lvl w:ilvl="0" w:tplc="8D821C7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63A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8EC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3A7C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86AF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44C7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121C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3049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D6D8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6051B5"/>
    <w:multiLevelType w:val="hybridMultilevel"/>
    <w:tmpl w:val="9C502F46"/>
    <w:lvl w:ilvl="0" w:tplc="F59AE07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D820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3E9F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CA15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EED2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506B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94BF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C244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AC3A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956907"/>
    <w:multiLevelType w:val="hybridMultilevel"/>
    <w:tmpl w:val="F40C0B1A"/>
    <w:lvl w:ilvl="0" w:tplc="391A291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883D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6C52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260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3C34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4C2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21F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AE9F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3441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4D166B"/>
    <w:multiLevelType w:val="hybridMultilevel"/>
    <w:tmpl w:val="83363BF0"/>
    <w:lvl w:ilvl="0" w:tplc="FA78889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4C9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E477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9670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64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8A59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469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5A0B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82E6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3F2"/>
    <w:rsid w:val="00263D75"/>
    <w:rsid w:val="005B07D7"/>
    <w:rsid w:val="00784CD0"/>
    <w:rsid w:val="009343F2"/>
    <w:rsid w:val="00B0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0A8995-0DAF-4849-9A4D-D6D0C3077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3D75"/>
    <w:pPr>
      <w:pPrChange w:id="0" w:author="Author" w:date="2023-02-17T02:00:00Z">
        <w:pPr>
          <w:spacing w:after="19" w:line="249" w:lineRule="auto"/>
          <w:ind w:left="10" w:hanging="10"/>
          <w:jc w:val="both"/>
        </w:pPr>
      </w:pPrChange>
    </w:pPr>
    <w:rPr>
      <w:rFonts w:ascii="Calibri" w:eastAsia="Calibri" w:hAnsi="Calibri" w:cs="Calibri"/>
      <w:color w:val="000000"/>
      <w:rPrChange w:id="0" w:author="Author" w:date="2023-02-17T02:00:00Z">
        <w:rPr>
          <w:color w:val="000000"/>
          <w:sz w:val="24"/>
          <w:lang w:val="en-US" w:eastAsia="en-US" w:bidi="hi-IN"/>
        </w:rPr>
      </w:rPrChange>
    </w:rPr>
  </w:style>
  <w:style w:type="paragraph" w:styleId="Heading1">
    <w:name w:val="heading 1"/>
    <w:next w:val="Normal"/>
    <w:link w:val="Heading1Char"/>
    <w:uiPriority w:val="9"/>
    <w:unhideWhenUsed/>
    <w:qFormat/>
    <w:rsid w:val="00263D75"/>
    <w:pPr>
      <w:keepNext/>
      <w:keepLines/>
      <w:spacing w:after="0"/>
      <w:ind w:left="10" w:hanging="10"/>
      <w:outlineLvl w:val="0"/>
      <w:pPrChange w:id="1" w:author="Author" w:date="2023-02-17T02:00:00Z">
        <w:pPr>
          <w:keepNext/>
          <w:keepLines/>
          <w:spacing w:line="259" w:lineRule="auto"/>
          <w:ind w:left="10" w:hanging="10"/>
          <w:outlineLvl w:val="0"/>
        </w:pPr>
      </w:pPrChange>
    </w:pPr>
    <w:rPr>
      <w:rFonts w:ascii="Times New Roman" w:eastAsia="Times New Roman" w:hAnsi="Times New Roman" w:cs="Times New Roman"/>
      <w:b/>
      <w:color w:val="000000"/>
      <w:sz w:val="24"/>
      <w:rPrChange w:id="1" w:author="Author" w:date="2023-02-17T02:00:00Z">
        <w:rPr>
          <w:b/>
          <w:color w:val="000000"/>
          <w:sz w:val="24"/>
          <w:lang w:val="en-US" w:eastAsia="en-US" w:bidi="hi-IN"/>
        </w:rPr>
      </w:rPrChang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3D75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263D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263D75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263D75"/>
    <w:rPr>
      <w:rFonts w:ascii="Calibri" w:eastAsia="Calibri" w:hAnsi="Calibri" w:cs="Mang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63D75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263D75"/>
    <w:rPr>
      <w:rFonts w:ascii="Calibri" w:eastAsia="Calibri" w:hAnsi="Calibri" w:cs="Mangal"/>
      <w:color w:val="000000"/>
    </w:rPr>
  </w:style>
  <w:style w:type="paragraph" w:styleId="Revision">
    <w:name w:val="Revision"/>
    <w:hidden/>
    <w:uiPriority w:val="99"/>
    <w:semiHidden/>
    <w:rsid w:val="00263D75"/>
    <w:pPr>
      <w:spacing w:after="0" w:line="240" w:lineRule="auto"/>
    </w:pPr>
    <w:rPr>
      <w:rFonts w:ascii="Calibri" w:eastAsia="Calibri" w:hAnsi="Calibri" w:cs="Mang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D75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D75"/>
    <w:rPr>
      <w:rFonts w:ascii="Segoe UI" w:eastAsia="Calibri" w:hAnsi="Segoe UI" w:cs="Mangal"/>
      <w:color w:val="000000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footer" Target="footer3.xm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19.jpg"/><Relationship Id="rId11" Type="http://schemas.openxmlformats.org/officeDocument/2006/relationships/header" Target="header3.xml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4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header" Target="header6.xm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footer" Target="footer2.xml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cp:lastModifiedBy>Guest</cp:lastModifiedBy>
  <cp:revision>1</cp:revision>
  <dcterms:created xsi:type="dcterms:W3CDTF">2023-02-17T10:00:00Z</dcterms:created>
  <dcterms:modified xsi:type="dcterms:W3CDTF">2023-02-17T10:00:00Z</dcterms:modified>
</cp:coreProperties>
</file>