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F5A0E" w14:textId="77777777" w:rsidR="000D1D23" w:rsidRDefault="006D6271">
      <w:pPr>
        <w:spacing w:after="133"/>
        <w:ind w:right="2127"/>
        <w:jc w:val="right"/>
        <w:rPr>
          <w:del w:id="1" w:author="Author" w:date="2023-02-17T02:01:00Z"/>
        </w:rPr>
      </w:pPr>
      <w:del w:id="2" w:author="Author" w:date="2023-02-17T02:01:00Z">
        <w:r>
          <w:rPr>
            <w:rFonts w:ascii="Times New Roman" w:eastAsia="Times New Roman" w:hAnsi="Times New Roman" w:cs="Times New Roman"/>
            <w:sz w:val="36"/>
          </w:rPr>
          <w:delText>Bachelor of Arts- Psychology</w:delText>
        </w:r>
      </w:del>
    </w:p>
    <w:p w14:paraId="575EC7FE" w14:textId="77777777" w:rsidR="000D1D23" w:rsidRDefault="006D6271">
      <w:pPr>
        <w:spacing w:after="633"/>
        <w:ind w:left="668"/>
        <w:jc w:val="center"/>
        <w:rPr>
          <w:del w:id="3" w:author="Author" w:date="2023-02-17T02:01:00Z"/>
        </w:rPr>
      </w:pPr>
      <w:del w:id="4" w:author="Author" w:date="2023-02-17T02:01:00Z">
        <w:r>
          <w:rPr>
            <w:rFonts w:ascii="Times New Roman" w:eastAsia="Times New Roman" w:hAnsi="Times New Roman" w:cs="Times New Roman"/>
          </w:rPr>
          <w:delText>2019-2022</w:delText>
        </w:r>
      </w:del>
    </w:p>
    <w:p w14:paraId="6A2B2D51" w14:textId="77777777" w:rsidR="000D1D23" w:rsidRDefault="006D6271">
      <w:pPr>
        <w:spacing w:after="606" w:line="265" w:lineRule="auto"/>
        <w:ind w:left="548" w:hanging="10"/>
        <w:jc w:val="center"/>
        <w:rPr>
          <w:del w:id="5" w:author="Author" w:date="2023-02-17T02:01:00Z"/>
        </w:rPr>
      </w:pPr>
      <w:del w:id="6" w:author="Author" w:date="2023-02-17T02:01:00Z">
        <w:r>
          <w:rPr>
            <w:rFonts w:ascii="Times New Roman" w:eastAsia="Times New Roman" w:hAnsi="Times New Roman" w:cs="Times New Roman"/>
            <w:sz w:val="36"/>
          </w:rPr>
          <w:delText>Syllabus</w:delText>
        </w:r>
      </w:del>
    </w:p>
    <w:p w14:paraId="157678A9" w14:textId="77777777" w:rsidR="000D1D23" w:rsidRDefault="006D6271">
      <w:pPr>
        <w:spacing w:after="1931"/>
        <w:ind w:left="3544"/>
        <w:rPr>
          <w:del w:id="7" w:author="Author" w:date="2023-02-17T02:01:00Z"/>
        </w:rPr>
      </w:pPr>
      <w:del w:id="8" w:author="Author" w:date="2023-02-17T02:01:00Z">
        <w:r>
          <w:rPr>
            <w:noProof/>
          </w:rPr>
          <w:drawing>
            <wp:inline distT="0" distB="0" distL="0" distR="0" wp14:anchorId="37DFFF2A" wp14:editId="274CCC72">
              <wp:extent cx="1524705" cy="1536658"/>
              <wp:effectExtent l="0" t="0" r="0" b="0"/>
              <wp:docPr id="1602" name="Picture 16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2" name="Picture 1602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705" cy="15366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CFFA503" w14:textId="77777777" w:rsidR="000D1D23" w:rsidRDefault="006D6271">
      <w:pPr>
        <w:spacing w:after="8" w:line="265" w:lineRule="auto"/>
        <w:ind w:left="548" w:right="898" w:hanging="10"/>
        <w:jc w:val="center"/>
        <w:rPr>
          <w:del w:id="9" w:author="Author" w:date="2023-02-17T02:01:00Z"/>
        </w:rPr>
      </w:pPr>
      <w:del w:id="10" w:author="Author" w:date="2023-02-17T02:01:00Z">
        <w:r>
          <w:rPr>
            <w:rFonts w:ascii="Times New Roman" w:eastAsia="Times New Roman" w:hAnsi="Times New Roman" w:cs="Times New Roman"/>
            <w:sz w:val="36"/>
          </w:rPr>
          <w:delText>School of Social Sciences</w:delText>
        </w:r>
      </w:del>
    </w:p>
    <w:p w14:paraId="766A5813" w14:textId="77777777" w:rsidR="000D1D23" w:rsidRDefault="006D6271">
      <w:pPr>
        <w:spacing w:after="67"/>
        <w:ind w:left="1590"/>
        <w:rPr>
          <w:del w:id="11" w:author="Author" w:date="2023-02-17T02:01:00Z"/>
        </w:rPr>
      </w:pPr>
      <w:del w:id="12" w:author="Author" w:date="2023-02-17T02:01:00Z">
        <w:r>
          <w:rPr>
            <w:rFonts w:ascii="Times New Roman" w:eastAsia="Times New Roman" w:hAnsi="Times New Roman" w:cs="Times New Roman"/>
            <w:sz w:val="36"/>
          </w:rPr>
          <w:delText>Devi Ahilya Vishwavidyalaya, Indore</w:delText>
        </w:r>
      </w:del>
    </w:p>
    <w:p w14:paraId="68C1D7FF" w14:textId="77777777" w:rsidR="000D1D23" w:rsidRDefault="006D6271">
      <w:pPr>
        <w:spacing w:after="0"/>
        <w:ind w:left="168"/>
        <w:rPr>
          <w:del w:id="13" w:author="Author" w:date="2023-02-17T02:01:00Z"/>
        </w:rPr>
      </w:pPr>
      <w:del w:id="14" w:author="Author" w:date="2023-02-17T02:01:00Z">
        <w:r>
          <w:rPr>
            <w:noProof/>
          </w:rPr>
          <w:drawing>
            <wp:inline distT="0" distB="0" distL="0" distR="0" wp14:anchorId="484BF141" wp14:editId="24731B2A">
              <wp:extent cx="4653399" cy="1564098"/>
              <wp:effectExtent l="0" t="0" r="0" b="0"/>
              <wp:docPr id="31363" name="Picture 3136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63" name="Picture 31363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53399" cy="15640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F883EA8" w14:textId="77777777" w:rsidR="000D1D23" w:rsidRDefault="006D6271">
      <w:pPr>
        <w:spacing w:after="169" w:line="269" w:lineRule="auto"/>
        <w:ind w:left="965" w:right="1185"/>
        <w:rPr>
          <w:del w:id="15" w:author="Author" w:date="2023-02-17T02:01:00Z"/>
        </w:rPr>
      </w:pPr>
      <w:del w:id="16" w:author="Author" w:date="2023-02-17T02:01:00Z">
        <w:r>
          <w:delText>Semester I</w:delText>
        </w:r>
      </w:del>
    </w:p>
    <w:tbl>
      <w:tblPr>
        <w:tblStyle w:val="TableGrid"/>
        <w:tblpPr w:vertAnchor="text" w:tblpX="1201" w:tblpY="-134"/>
        <w:tblOverlap w:val="never"/>
        <w:tblW w:w="6958" w:type="dxa"/>
        <w:tblInd w:w="0" w:type="dxa"/>
        <w:tblCellMar>
          <w:top w:w="0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1381"/>
        <w:gridCol w:w="4348"/>
        <w:gridCol w:w="1229"/>
      </w:tblGrid>
      <w:tr w:rsidR="000D1D23" w14:paraId="23D63D71" w14:textId="77777777">
        <w:trPr>
          <w:trHeight w:val="197"/>
          <w:del w:id="17" w:author="Author" w:date="2023-02-17T02:01:00Z"/>
        </w:trPr>
        <w:tc>
          <w:tcPr>
            <w:tcW w:w="13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D897E2" w14:textId="77777777" w:rsidR="000D1D23" w:rsidRDefault="006D6271">
            <w:pPr>
              <w:spacing w:line="259" w:lineRule="auto"/>
              <w:ind w:left="-202"/>
              <w:rPr>
                <w:del w:id="18" w:author="Author" w:date="2023-02-17T02:01:00Z"/>
              </w:rPr>
            </w:pPr>
            <w:bookmarkStart w:id="19" w:name="_GoBack"/>
            <w:bookmarkEnd w:id="19"/>
            <w:del w:id="20" w:author="Author" w:date="2023-02-17T02:01:00Z">
              <w:r>
                <w:delText>Code</w:delText>
              </w:r>
            </w:del>
          </w:p>
        </w:tc>
        <w:tc>
          <w:tcPr>
            <w:tcW w:w="434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47A5D4" w14:textId="77777777" w:rsidR="000D1D23" w:rsidRDefault="006D6271">
            <w:pPr>
              <w:spacing w:after="113" w:line="259" w:lineRule="auto"/>
              <w:ind w:left="117"/>
              <w:rPr>
                <w:del w:id="21" w:author="Author" w:date="2023-02-17T02:01:00Z"/>
              </w:rPr>
            </w:pPr>
            <w:del w:id="22" w:author="Author" w:date="2023-02-17T02:01:00Z">
              <w:r>
                <w:delText>Name</w:delText>
              </w:r>
            </w:del>
          </w:p>
          <w:p w14:paraId="3FB158A2" w14:textId="77777777" w:rsidR="000D1D23" w:rsidRDefault="006D6271">
            <w:pPr>
              <w:spacing w:line="259" w:lineRule="auto"/>
              <w:ind w:left="93"/>
              <w:rPr>
                <w:del w:id="23" w:author="Author" w:date="2023-02-17T02:01:00Z"/>
              </w:rPr>
            </w:pPr>
            <w:del w:id="24" w:author="Author" w:date="2023-02-17T02:01:00Z">
              <w:r>
                <w:rPr>
                  <w:u w:val="single" w:color="000000"/>
                </w:rPr>
                <w:delText>Theor</w:delText>
              </w:r>
              <w:r>
                <w:rPr>
                  <w:u w:val="double" w:color="000000"/>
                </w:rPr>
                <w:delText>eti</w:delText>
              </w:r>
              <w:r>
                <w:rPr>
                  <w:u w:val="single" w:color="000000"/>
                </w:rPr>
                <w:delText>cal Pcrs cctivcs of Psycholo</w:delText>
              </w:r>
              <w:r>
                <w:delText>gy</w:delText>
              </w:r>
            </w:del>
          </w:p>
        </w:tc>
        <w:tc>
          <w:tcPr>
            <w:tcW w:w="12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A2158C" w14:textId="77777777" w:rsidR="000D1D23" w:rsidRDefault="006D6271">
            <w:pPr>
              <w:spacing w:after="24" w:line="259" w:lineRule="auto"/>
              <w:ind w:left="19"/>
              <w:rPr>
                <w:del w:id="25" w:author="Author" w:date="2023-02-17T02:01:00Z"/>
              </w:rPr>
            </w:pPr>
            <w:del w:id="26" w:author="Author" w:date="2023-02-17T02:01:00Z">
              <w:r>
                <w:rPr>
                  <w:noProof/>
                </w:rPr>
                <w:drawing>
                  <wp:inline distT="0" distB="0" distL="0" distR="0" wp14:anchorId="6EE5D7D9" wp14:editId="02968584">
                    <wp:extent cx="756191" cy="173789"/>
                    <wp:effectExtent l="0" t="0" r="0" b="0"/>
                    <wp:docPr id="4199" name="Picture 419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199" name="Picture 4199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191" cy="17378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2215568" w14:textId="77777777" w:rsidR="000D1D23" w:rsidRDefault="006D6271">
            <w:pPr>
              <w:spacing w:line="259" w:lineRule="auto"/>
              <w:ind w:left="86"/>
              <w:rPr>
                <w:del w:id="27" w:author="Author" w:date="2023-02-17T02:01:00Z"/>
              </w:rPr>
            </w:pPr>
            <w:del w:id="28" w:author="Author" w:date="2023-02-17T02:01:00Z">
              <w:r>
                <w:delText>Corc</w:delText>
              </w:r>
            </w:del>
          </w:p>
        </w:tc>
      </w:tr>
      <w:tr w:rsidR="000D1D23" w14:paraId="47479AEA" w14:textId="77777777">
        <w:trPr>
          <w:trHeight w:val="334"/>
          <w:del w:id="29" w:author="Author" w:date="2023-02-17T02:01:00Z"/>
        </w:trPr>
        <w:tc>
          <w:tcPr>
            <w:tcW w:w="13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FFD68A" w14:textId="77777777" w:rsidR="000D1D23" w:rsidRDefault="006D6271">
            <w:pPr>
              <w:spacing w:line="259" w:lineRule="auto"/>
              <w:ind w:left="-264"/>
              <w:rPr>
                <w:del w:id="30" w:author="Author" w:date="2023-02-17T02:01:00Z"/>
              </w:rPr>
            </w:pPr>
            <w:del w:id="31" w:author="Author" w:date="2023-02-17T02:01:00Z">
              <w:r>
                <w:delText>BAPSY 101</w:delText>
              </w:r>
            </w:del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DD658B5" w14:textId="77777777" w:rsidR="000D1D23" w:rsidRDefault="000D1D23">
            <w:pPr>
              <w:spacing w:after="160" w:line="259" w:lineRule="auto"/>
              <w:rPr>
                <w:del w:id="32" w:author="Author" w:date="2023-02-17T02:01:00Z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5D2E0" w14:textId="77777777" w:rsidR="000D1D23" w:rsidRDefault="000D1D23">
            <w:pPr>
              <w:spacing w:after="160" w:line="259" w:lineRule="auto"/>
              <w:rPr>
                <w:del w:id="33" w:author="Author" w:date="2023-02-17T02:01:00Z"/>
              </w:rPr>
            </w:pPr>
          </w:p>
        </w:tc>
      </w:tr>
    </w:tbl>
    <w:p w14:paraId="210EDE0C" w14:textId="77777777" w:rsidR="000D1D23" w:rsidRDefault="006D6271">
      <w:pPr>
        <w:spacing w:after="0"/>
        <w:ind w:left="6948" w:right="456"/>
        <w:jc w:val="right"/>
        <w:rPr>
          <w:del w:id="34" w:author="Author" w:date="2023-02-17T02:01:00Z"/>
        </w:rPr>
      </w:pPr>
      <w:del w:id="35" w:author="Author" w:date="2023-02-17T02:01:00Z">
        <w:r>
          <w:rPr>
            <w:u w:val="single" w:color="000000"/>
          </w:rPr>
          <w:delText>Cred</w:delText>
        </w:r>
        <w:r>
          <w:delText>it</w:delText>
        </w:r>
      </w:del>
    </w:p>
    <w:p w14:paraId="5269406F" w14:textId="77777777" w:rsidR="000D1D23" w:rsidRDefault="006D6271">
      <w:pPr>
        <w:spacing w:after="198"/>
        <w:ind w:left="2598" w:right="893"/>
        <w:jc w:val="right"/>
        <w:rPr>
          <w:del w:id="36" w:author="Author" w:date="2023-02-17T02:01:00Z"/>
        </w:rPr>
      </w:pPr>
      <w:del w:id="37" w:author="Author" w:date="2023-02-17T02:01:00Z">
        <w:r>
          <w:rPr>
            <w:sz w:val="18"/>
          </w:rPr>
          <w:delText>4</w:delText>
        </w:r>
      </w:del>
    </w:p>
    <w:p w14:paraId="2AD9C681" w14:textId="77777777" w:rsidR="000D1D23" w:rsidRDefault="006D6271">
      <w:pPr>
        <w:spacing w:after="3" w:line="269" w:lineRule="auto"/>
        <w:ind w:left="888" w:right="1185"/>
        <w:rPr>
          <w:del w:id="38" w:author="Author" w:date="2023-02-17T02:01:00Z"/>
        </w:rPr>
      </w:pPr>
      <w:del w:id="39" w:author="Author" w:date="2023-02-17T02:01:00Z">
        <w:r>
          <w:delText>Scrncstcr Il</w:delText>
        </w:r>
      </w:del>
    </w:p>
    <w:tbl>
      <w:tblPr>
        <w:tblStyle w:val="TableGrid"/>
        <w:tblW w:w="7659" w:type="dxa"/>
        <w:tblInd w:w="1109" w:type="dxa"/>
        <w:tblCellMar>
          <w:top w:w="0" w:type="dxa"/>
          <w:left w:w="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400"/>
        <w:gridCol w:w="4338"/>
        <w:gridCol w:w="1239"/>
        <w:gridCol w:w="682"/>
      </w:tblGrid>
      <w:tr w:rsidR="000D1D23" w14:paraId="5AF1A19B" w14:textId="77777777">
        <w:trPr>
          <w:trHeight w:val="328"/>
          <w:del w:id="40" w:author="Author" w:date="2023-02-17T02:01:00Z"/>
        </w:trPr>
        <w:tc>
          <w:tcPr>
            <w:tcW w:w="1400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FA11714" w14:textId="77777777" w:rsidR="000D1D23" w:rsidRDefault="006D6271">
            <w:pPr>
              <w:spacing w:line="259" w:lineRule="auto"/>
              <w:ind w:left="-182"/>
              <w:rPr>
                <w:del w:id="41" w:author="Author" w:date="2023-02-17T02:01:00Z"/>
              </w:rPr>
            </w:pPr>
            <w:del w:id="42" w:author="Author" w:date="2023-02-17T02:01:00Z">
              <w:r>
                <w:delText>Codc</w:delText>
              </w:r>
            </w:del>
          </w:p>
          <w:p w14:paraId="61FF60C3" w14:textId="77777777" w:rsidR="000D1D23" w:rsidRDefault="006D6271">
            <w:pPr>
              <w:spacing w:after="24" w:line="259" w:lineRule="auto"/>
              <w:ind w:left="557"/>
              <w:rPr>
                <w:del w:id="43" w:author="Author" w:date="2023-02-17T02:01:00Z"/>
              </w:rPr>
            </w:pPr>
            <w:del w:id="44" w:author="Author" w:date="2023-02-17T02:01:00Z">
              <w:r>
                <w:rPr>
                  <w:noProof/>
                </w:rPr>
                <w:drawing>
                  <wp:inline distT="0" distB="0" distL="0" distR="0" wp14:anchorId="638CB8CC" wp14:editId="289A4B85">
                    <wp:extent cx="515308" cy="12196"/>
                    <wp:effectExtent l="0" t="0" r="0" b="0"/>
                    <wp:docPr id="31368" name="Picture 3136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368" name="Picture 31368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5308" cy="1219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D2FF47B" w14:textId="77777777" w:rsidR="000D1D23" w:rsidRDefault="006D6271">
            <w:pPr>
              <w:spacing w:line="259" w:lineRule="auto"/>
              <w:ind w:left="-245"/>
              <w:rPr>
                <w:del w:id="45" w:author="Author" w:date="2023-02-17T02:01:00Z"/>
              </w:rPr>
            </w:pPr>
            <w:del w:id="46" w:author="Author" w:date="2023-02-17T02:01:00Z">
              <w:r>
                <w:delText>BAPSY 201</w:delText>
              </w:r>
            </w:del>
          </w:p>
        </w:tc>
        <w:tc>
          <w:tcPr>
            <w:tcW w:w="43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C2CBC7" w14:textId="77777777" w:rsidR="000D1D23" w:rsidRDefault="006D6271">
            <w:pPr>
              <w:spacing w:line="259" w:lineRule="auto"/>
              <w:ind w:left="16"/>
              <w:rPr>
                <w:del w:id="47" w:author="Author" w:date="2023-02-17T02:01:00Z"/>
              </w:rPr>
            </w:pPr>
            <w:del w:id="48" w:author="Author" w:date="2023-02-17T02:01:00Z">
              <w:r>
                <w:rPr>
                  <w:noProof/>
                </w:rPr>
                <w:drawing>
                  <wp:inline distT="0" distB="0" distL="0" distR="0" wp14:anchorId="424FFCE4" wp14:editId="11A58CED">
                    <wp:extent cx="2725948" cy="222571"/>
                    <wp:effectExtent l="0" t="0" r="0" b="0"/>
                    <wp:docPr id="31370" name="Picture 3137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370" name="Picture 31370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5948" cy="22257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delText>Name</w:delText>
              </w:r>
            </w:del>
          </w:p>
        </w:tc>
        <w:tc>
          <w:tcPr>
            <w:tcW w:w="123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73107ADD" w14:textId="77777777" w:rsidR="000D1D23" w:rsidRDefault="006D6271">
            <w:pPr>
              <w:spacing w:line="259" w:lineRule="auto"/>
              <w:ind w:left="96" w:firstLine="14"/>
              <w:rPr>
                <w:del w:id="49" w:author="Author" w:date="2023-02-17T02:01:00Z"/>
              </w:rPr>
            </w:pPr>
            <w:del w:id="50" w:author="Author" w:date="2023-02-17T02:01:00Z">
              <w:r>
                <w:rPr>
                  <w:u w:val="single" w:color="000000"/>
                </w:rPr>
                <w:delText xml:space="preserve">Type </w:delText>
              </w:r>
              <w:r>
                <w:rPr>
                  <w:noProof/>
                </w:rPr>
                <w:drawing>
                  <wp:inline distT="0" distB="0" distL="0" distR="0" wp14:anchorId="171C0843" wp14:editId="2975B39B">
                    <wp:extent cx="268326" cy="6098"/>
                    <wp:effectExtent l="0" t="0" r="0" b="0"/>
                    <wp:docPr id="31372" name="Picture 31372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372" name="Picture 31372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8326" cy="609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delText>Corc</w:delText>
              </w:r>
            </w:del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A466DDD" w14:textId="77777777" w:rsidR="000D1D23" w:rsidRDefault="006D6271">
            <w:pPr>
              <w:spacing w:line="259" w:lineRule="auto"/>
              <w:ind w:left="110"/>
              <w:rPr>
                <w:del w:id="51" w:author="Author" w:date="2023-02-17T02:01:00Z"/>
              </w:rPr>
            </w:pPr>
            <w:del w:id="52" w:author="Author" w:date="2023-02-17T02:01:00Z">
              <w:r>
                <w:delText>Credit</w:delText>
              </w:r>
            </w:del>
          </w:p>
        </w:tc>
      </w:tr>
      <w:tr w:rsidR="000D1D23" w14:paraId="74A6C757" w14:textId="77777777">
        <w:trPr>
          <w:trHeight w:val="211"/>
          <w:del w:id="53" w:author="Author" w:date="2023-02-17T02:01:00Z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2D1ADD9" w14:textId="77777777" w:rsidR="000D1D23" w:rsidRDefault="000D1D23">
            <w:pPr>
              <w:spacing w:after="160" w:line="259" w:lineRule="auto"/>
              <w:rPr>
                <w:del w:id="54" w:author="Author" w:date="2023-02-17T02:01:00Z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071EF2" w14:textId="77777777" w:rsidR="000D1D23" w:rsidRDefault="000D1D23">
            <w:pPr>
              <w:spacing w:after="160" w:line="259" w:lineRule="auto"/>
              <w:rPr>
                <w:del w:id="55" w:author="Author" w:date="2023-02-17T02:01:00Z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AFDD6" w14:textId="77777777" w:rsidR="000D1D23" w:rsidRDefault="000D1D23">
            <w:pPr>
              <w:spacing w:after="160" w:line="259" w:lineRule="auto"/>
              <w:rPr>
                <w:del w:id="56" w:author="Author" w:date="2023-02-17T02:01:00Z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28D600" w14:textId="77777777" w:rsidR="000D1D23" w:rsidRDefault="006D6271">
            <w:pPr>
              <w:spacing w:line="259" w:lineRule="auto"/>
              <w:ind w:left="91"/>
              <w:rPr>
                <w:del w:id="57" w:author="Author" w:date="2023-02-17T02:01:00Z"/>
              </w:rPr>
            </w:pPr>
            <w:del w:id="58" w:author="Author" w:date="2023-02-17T02:01:00Z">
              <w:r>
                <w:delText>4</w:delText>
              </w:r>
            </w:del>
          </w:p>
        </w:tc>
      </w:tr>
    </w:tbl>
    <w:tbl>
      <w:tblPr>
        <w:tblStyle w:val="TableGrid"/>
        <w:tblpPr w:vertAnchor="text" w:tblpX="4101" w:tblpY="311"/>
        <w:tblOverlap w:val="never"/>
        <w:tblW w:w="4709" w:type="dxa"/>
        <w:tblInd w:w="0" w:type="dxa"/>
        <w:tblCellMar>
          <w:top w:w="0" w:type="dxa"/>
          <w:left w:w="19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2675"/>
        <w:gridCol w:w="1242"/>
        <w:gridCol w:w="792"/>
      </w:tblGrid>
      <w:tr w:rsidR="000D1D23" w14:paraId="4DB5E043" w14:textId="77777777">
        <w:trPr>
          <w:trHeight w:val="257"/>
          <w:del w:id="59" w:author="Author" w:date="2023-02-17T02:01:00Z"/>
        </w:trPr>
        <w:tc>
          <w:tcPr>
            <w:tcW w:w="267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D3A52DC" w14:textId="77777777" w:rsidR="000D1D23" w:rsidRDefault="000D1D23">
            <w:pPr>
              <w:spacing w:after="160" w:line="259" w:lineRule="auto"/>
              <w:rPr>
                <w:del w:id="60" w:author="Author" w:date="2023-02-17T02:01:00Z"/>
              </w:rPr>
            </w:pPr>
          </w:p>
        </w:tc>
        <w:tc>
          <w:tcPr>
            <w:tcW w:w="12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9E50" w14:textId="77777777" w:rsidR="000D1D23" w:rsidRDefault="006D6271">
            <w:pPr>
              <w:spacing w:line="259" w:lineRule="auto"/>
              <w:rPr>
                <w:del w:id="61" w:author="Author" w:date="2023-02-17T02:01:00Z"/>
              </w:rPr>
            </w:pPr>
            <w:del w:id="62" w:author="Author" w:date="2023-02-17T02:01:00Z">
              <w:r>
                <w:rPr>
                  <w:noProof/>
                </w:rPr>
                <w:drawing>
                  <wp:inline distT="0" distB="0" distL="0" distR="0" wp14:anchorId="2377FCCE" wp14:editId="4D2A26DA">
                    <wp:extent cx="768388" cy="155495"/>
                    <wp:effectExtent l="0" t="0" r="0" b="0"/>
                    <wp:docPr id="4057" name="Picture 4057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57" name="Picture 4057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8388" cy="1554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78B151E" w14:textId="77777777" w:rsidR="000D1D23" w:rsidRDefault="006D6271">
            <w:pPr>
              <w:spacing w:line="259" w:lineRule="auto"/>
              <w:ind w:left="88"/>
              <w:rPr>
                <w:del w:id="63" w:author="Author" w:date="2023-02-17T02:01:00Z"/>
              </w:rPr>
            </w:pPr>
            <w:del w:id="64" w:author="Author" w:date="2023-02-17T02:01:00Z">
              <w:r>
                <w:delText>Credit</w:delText>
              </w:r>
            </w:del>
          </w:p>
        </w:tc>
      </w:tr>
      <w:tr w:rsidR="000D1D23" w14:paraId="4D0115B8" w14:textId="77777777">
        <w:trPr>
          <w:trHeight w:val="254"/>
          <w:del w:id="65" w:author="Author" w:date="2023-02-17T02:01:00Z"/>
        </w:trPr>
        <w:tc>
          <w:tcPr>
            <w:tcW w:w="26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6950CE" w14:textId="77777777" w:rsidR="000D1D23" w:rsidRDefault="006D6271">
            <w:pPr>
              <w:spacing w:line="259" w:lineRule="auto"/>
              <w:ind w:left="82"/>
              <w:rPr>
                <w:del w:id="66" w:author="Author" w:date="2023-02-17T02:01:00Z"/>
              </w:rPr>
            </w:pPr>
            <w:del w:id="67" w:author="Author" w:date="2023-02-17T02:01:00Z">
              <w:r>
                <w:delText>vidual Diffcrcnccs</w:delText>
              </w:r>
            </w:del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C48E" w14:textId="77777777" w:rsidR="000D1D23" w:rsidRDefault="006D6271">
            <w:pPr>
              <w:spacing w:line="259" w:lineRule="auto"/>
              <w:ind w:left="77"/>
              <w:rPr>
                <w:del w:id="68" w:author="Author" w:date="2023-02-17T02:01:00Z"/>
              </w:rPr>
            </w:pPr>
            <w:del w:id="69" w:author="Author" w:date="2023-02-17T02:01:00Z">
              <w:r>
                <w:delText>Corc</w:delText>
              </w:r>
            </w:del>
          </w:p>
        </w:tc>
        <w:tc>
          <w:tcPr>
            <w:tcW w:w="7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A4DA1" w14:textId="77777777" w:rsidR="000D1D23" w:rsidRDefault="006D6271">
            <w:pPr>
              <w:spacing w:line="259" w:lineRule="auto"/>
              <w:ind w:left="69"/>
              <w:rPr>
                <w:del w:id="70" w:author="Author" w:date="2023-02-17T02:01:00Z"/>
              </w:rPr>
            </w:pPr>
            <w:del w:id="71" w:author="Author" w:date="2023-02-17T02:01:00Z">
              <w:r>
                <w:delText>4</w:delText>
              </w:r>
            </w:del>
          </w:p>
        </w:tc>
      </w:tr>
    </w:tbl>
    <w:p w14:paraId="3DAB13FA" w14:textId="77777777" w:rsidR="000D1D23" w:rsidRDefault="006D6271">
      <w:pPr>
        <w:spacing w:after="252" w:line="269" w:lineRule="auto"/>
        <w:ind w:left="826" w:right="1185"/>
        <w:rPr>
          <w:del w:id="72" w:author="Author" w:date="2023-02-17T02:01:00Z"/>
        </w:rPr>
      </w:pPr>
      <w:del w:id="73" w:author="Author" w:date="2023-02-17T02:01:00Z">
        <w:r>
          <w:rPr>
            <w:noProof/>
          </w:rPr>
          <w:drawing>
            <wp:anchor distT="0" distB="0" distL="114300" distR="114300" simplePos="0" relativeHeight="251659264" behindDoc="0" locked="0" layoutInCell="1" allowOverlap="0" wp14:anchorId="652165FD" wp14:editId="4D529139">
              <wp:simplePos x="0" y="0"/>
              <wp:positionH relativeFrom="column">
                <wp:posOffset>128106</wp:posOffset>
              </wp:positionH>
              <wp:positionV relativeFrom="paragraph">
                <wp:posOffset>28435</wp:posOffset>
              </wp:positionV>
              <wp:extent cx="2366147" cy="585393"/>
              <wp:effectExtent l="0" t="0" r="0" b="0"/>
              <wp:wrapSquare wrapText="bothSides"/>
              <wp:docPr id="31374" name="Picture 313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74" name="Picture 31374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6147" cy="5853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delText>Scmcstcr Ill</w:delText>
        </w:r>
      </w:del>
    </w:p>
    <w:p w14:paraId="672A3961" w14:textId="77777777" w:rsidR="000D1D23" w:rsidRDefault="006D6271">
      <w:pPr>
        <w:spacing w:after="231"/>
        <w:ind w:left="3842" w:hanging="10"/>
        <w:rPr>
          <w:del w:id="74" w:author="Author" w:date="2023-02-17T02:01:00Z"/>
        </w:rPr>
      </w:pPr>
      <w:del w:id="75" w:author="Author" w:date="2023-02-17T02:01:00Z">
        <w:r>
          <w:rPr>
            <w:u w:val="single" w:color="000000"/>
          </w:rPr>
          <w:delText>Indi</w:delText>
        </w:r>
      </w:del>
    </w:p>
    <w:p w14:paraId="59E83D17" w14:textId="77777777" w:rsidR="000D1D23" w:rsidRDefault="006D6271">
      <w:pPr>
        <w:tabs>
          <w:tab w:val="center" w:pos="1325"/>
        </w:tabs>
        <w:spacing w:after="67" w:line="269" w:lineRule="auto"/>
        <w:rPr>
          <w:del w:id="76" w:author="Author" w:date="2023-02-17T02:01:00Z"/>
        </w:rPr>
      </w:pPr>
      <w:del w:id="77" w:author="Author" w:date="2023-02-17T02:01:00Z">
        <w:r>
          <w:rPr>
            <w:noProof/>
          </w:rPr>
          <w:drawing>
            <wp:inline distT="0" distB="0" distL="0" distR="0" wp14:anchorId="739A0A46" wp14:editId="77892613">
              <wp:extent cx="6098" cy="6098"/>
              <wp:effectExtent l="0" t="0" r="0" b="0"/>
              <wp:docPr id="4448" name="Picture 44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48" name="Picture 4448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60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  <w:delText>Semester IV</w:delText>
        </w:r>
      </w:del>
    </w:p>
    <w:tbl>
      <w:tblPr>
        <w:tblStyle w:val="TableGrid"/>
        <w:tblpPr w:vertAnchor="text" w:tblpX="845" w:tblpY="26"/>
        <w:tblOverlap w:val="never"/>
        <w:tblW w:w="7899" w:type="dxa"/>
        <w:tblInd w:w="0" w:type="dxa"/>
        <w:tblCellMar>
          <w:top w:w="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4333"/>
        <w:gridCol w:w="1244"/>
        <w:gridCol w:w="792"/>
      </w:tblGrid>
      <w:tr w:rsidR="000D1D23" w14:paraId="31DBCB0B" w14:textId="77777777">
        <w:trPr>
          <w:trHeight w:val="252"/>
          <w:del w:id="78" w:author="Author" w:date="2023-02-17T02:01:00Z"/>
        </w:trPr>
        <w:tc>
          <w:tcPr>
            <w:tcW w:w="153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D7C890D" w14:textId="77777777" w:rsidR="000D1D23" w:rsidRDefault="006D6271">
            <w:pPr>
              <w:spacing w:line="259" w:lineRule="auto"/>
              <w:ind w:left="-34"/>
              <w:rPr>
                <w:del w:id="79" w:author="Author" w:date="2023-02-17T02:01:00Z"/>
              </w:rPr>
            </w:pPr>
            <w:del w:id="80" w:author="Author" w:date="2023-02-17T02:01:00Z">
              <w:r>
                <w:rPr>
                  <w:vertAlign w:val="superscript"/>
                </w:rPr>
                <w:delText>C</w:delText>
              </w:r>
              <w:r>
                <w:delText>ode</w:delText>
              </w:r>
            </w:del>
          </w:p>
        </w:tc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28E90" w14:textId="77777777" w:rsidR="000D1D23" w:rsidRDefault="006D6271">
            <w:pPr>
              <w:spacing w:line="259" w:lineRule="auto"/>
              <w:ind w:left="117"/>
              <w:rPr>
                <w:del w:id="81" w:author="Author" w:date="2023-02-17T02:01:00Z"/>
              </w:rPr>
            </w:pPr>
            <w:del w:id="82" w:author="Author" w:date="2023-02-17T02:01:00Z">
              <w:r>
                <w:delText>Name</w:delText>
              </w:r>
            </w:del>
          </w:p>
        </w:tc>
        <w:tc>
          <w:tcPr>
            <w:tcW w:w="12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441829" w14:textId="77777777" w:rsidR="000D1D23" w:rsidRDefault="006D6271">
            <w:pPr>
              <w:spacing w:line="259" w:lineRule="auto"/>
              <w:ind w:left="91"/>
              <w:rPr>
                <w:del w:id="83" w:author="Author" w:date="2023-02-17T02:01:00Z"/>
              </w:rPr>
            </w:pPr>
            <w:del w:id="84" w:author="Author" w:date="2023-02-17T02:01:00Z">
              <w:r>
                <w:delText>Core</w:delText>
              </w:r>
            </w:del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5F9B76" w14:textId="77777777" w:rsidR="000D1D23" w:rsidRDefault="006D6271">
            <w:pPr>
              <w:spacing w:line="259" w:lineRule="auto"/>
              <w:ind w:left="110"/>
              <w:rPr>
                <w:del w:id="85" w:author="Author" w:date="2023-02-17T02:01:00Z"/>
              </w:rPr>
            </w:pPr>
            <w:del w:id="86" w:author="Author" w:date="2023-02-17T02:01:00Z">
              <w:r>
                <w:delText>Credit</w:delText>
              </w:r>
            </w:del>
          </w:p>
        </w:tc>
      </w:tr>
      <w:tr w:rsidR="000D1D23" w14:paraId="3ED24841" w14:textId="77777777">
        <w:trPr>
          <w:trHeight w:val="264"/>
          <w:del w:id="87" w:author="Author" w:date="2023-02-17T02:01:00Z"/>
        </w:trPr>
        <w:tc>
          <w:tcPr>
            <w:tcW w:w="15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094248" w14:textId="77777777" w:rsidR="000D1D23" w:rsidRDefault="006D6271">
            <w:pPr>
              <w:spacing w:line="259" w:lineRule="auto"/>
              <w:ind w:left="-96"/>
              <w:rPr>
                <w:del w:id="88" w:author="Author" w:date="2023-02-17T02:01:00Z"/>
              </w:rPr>
            </w:pPr>
            <w:del w:id="89" w:author="Author" w:date="2023-02-17T02:01:00Z">
              <w:r>
                <w:delText>BAPSY 401</w:delText>
              </w:r>
            </w:del>
          </w:p>
        </w:tc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0A376" w14:textId="77777777" w:rsidR="000D1D23" w:rsidRDefault="006D6271">
            <w:pPr>
              <w:spacing w:line="259" w:lineRule="auto"/>
              <w:ind w:left="88"/>
              <w:rPr>
                <w:del w:id="90" w:author="Author" w:date="2023-02-17T02:01:00Z"/>
              </w:rPr>
            </w:pPr>
            <w:del w:id="91" w:author="Author" w:date="2023-02-17T02:01:00Z">
              <w:r>
                <w:delText>Social Psychology and its Applications</w:delText>
              </w:r>
            </w:del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BE7DF" w14:textId="77777777" w:rsidR="000D1D23" w:rsidRDefault="000D1D23">
            <w:pPr>
              <w:spacing w:after="160" w:line="259" w:lineRule="auto"/>
              <w:rPr>
                <w:del w:id="92" w:author="Author" w:date="2023-02-17T02:01:00Z"/>
              </w:rPr>
            </w:pPr>
          </w:p>
        </w:tc>
        <w:tc>
          <w:tcPr>
            <w:tcW w:w="7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B0F2F" w14:textId="77777777" w:rsidR="000D1D23" w:rsidRDefault="006D6271">
            <w:pPr>
              <w:spacing w:line="259" w:lineRule="auto"/>
              <w:ind w:left="86"/>
              <w:rPr>
                <w:del w:id="93" w:author="Author" w:date="2023-02-17T02:01:00Z"/>
              </w:rPr>
            </w:pPr>
            <w:del w:id="94" w:author="Author" w:date="2023-02-17T02:01:00Z">
              <w:r>
                <w:delText>4</w:delText>
              </w:r>
            </w:del>
          </w:p>
        </w:tc>
      </w:tr>
    </w:tbl>
    <w:p w14:paraId="242AB8B6" w14:textId="77777777" w:rsidR="000D1D23" w:rsidRDefault="006D6271">
      <w:pPr>
        <w:tabs>
          <w:tab w:val="center" w:pos="675"/>
        </w:tabs>
        <w:spacing w:after="428" w:line="265" w:lineRule="auto"/>
        <w:rPr>
          <w:del w:id="95" w:author="Author" w:date="2023-02-17T02:01:00Z"/>
        </w:rPr>
      </w:pPr>
      <w:del w:id="96" w:author="Author" w:date="2023-02-17T02:01:00Z">
        <w:r>
          <w:rPr>
            <w:noProof/>
          </w:rPr>
          <w:drawing>
            <wp:inline distT="0" distB="0" distL="0" distR="0" wp14:anchorId="63869079" wp14:editId="3C616F9D">
              <wp:extent cx="12197" cy="9147"/>
              <wp:effectExtent l="0" t="0" r="0" b="0"/>
              <wp:docPr id="4454" name="Picture 445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54" name="Picture 4454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7" cy="91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sz w:val="26"/>
          </w:rPr>
          <w:tab/>
          <w:delText xml:space="preserve">[ </w:delText>
        </w:r>
      </w:del>
    </w:p>
    <w:tbl>
      <w:tblPr>
        <w:tblStyle w:val="TableGrid"/>
        <w:tblpPr w:vertAnchor="text" w:tblpX="692" w:tblpY="224"/>
        <w:tblOverlap w:val="never"/>
        <w:tblW w:w="70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972"/>
        <w:gridCol w:w="519"/>
      </w:tblGrid>
      <w:tr w:rsidR="000D1D23" w14:paraId="11866CAD" w14:textId="77777777">
        <w:trPr>
          <w:trHeight w:val="261"/>
          <w:del w:id="97" w:author="Author" w:date="2023-02-17T02:01:00Z"/>
        </w:trPr>
        <w:tc>
          <w:tcPr>
            <w:tcW w:w="159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5FCE274" w14:textId="77777777" w:rsidR="000D1D23" w:rsidRDefault="006D6271">
            <w:pPr>
              <w:spacing w:line="259" w:lineRule="auto"/>
              <w:ind w:left="-173" w:right="-87"/>
              <w:rPr>
                <w:del w:id="98" w:author="Author" w:date="2023-02-17T02:01:00Z"/>
              </w:rPr>
            </w:pPr>
            <w:del w:id="99" w:author="Author" w:date="2023-02-17T02:01:00Z">
              <w:r>
                <w:rPr>
                  <w:noProof/>
                </w:rPr>
                <w:drawing>
                  <wp:inline distT="0" distB="0" distL="0" distR="0" wp14:anchorId="0103A4F8" wp14:editId="03DC63C9">
                    <wp:extent cx="1176975" cy="350626"/>
                    <wp:effectExtent l="0" t="0" r="0" b="0"/>
                    <wp:docPr id="31378" name="Picture 3137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378" name="Picture 31378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6975" cy="3506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35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14:paraId="218848CB" w14:textId="77777777" w:rsidR="000D1D23" w:rsidRDefault="006D6271">
            <w:pPr>
              <w:spacing w:after="14" w:line="259" w:lineRule="auto"/>
              <w:ind w:left="116"/>
              <w:rPr>
                <w:del w:id="100" w:author="Author" w:date="2023-02-17T02:01:00Z"/>
              </w:rPr>
            </w:pPr>
            <w:del w:id="101" w:author="Author" w:date="2023-02-17T02:01:00Z">
              <w:r>
                <w:rPr>
                  <w:noProof/>
                </w:rPr>
                <w:drawing>
                  <wp:anchor distT="0" distB="0" distL="114300" distR="114300" simplePos="0" relativeHeight="251660288" behindDoc="0" locked="0" layoutInCell="1" allowOverlap="0" wp14:anchorId="38ECD782" wp14:editId="7114721E">
                    <wp:simplePos x="0" y="0"/>
                    <wp:positionH relativeFrom="column">
                      <wp:posOffset>915129</wp:posOffset>
                    </wp:positionH>
                    <wp:positionV relativeFrom="paragraph">
                      <wp:posOffset>-44208</wp:posOffset>
                    </wp:positionV>
                    <wp:extent cx="3155880" cy="356724"/>
                    <wp:effectExtent l="0" t="0" r="0" b="0"/>
                    <wp:wrapSquare wrapText="bothSides"/>
                    <wp:docPr id="31380" name="Picture 3138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380" name="Picture 31380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55880" cy="3567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>
                <w:delText>Name</w:delText>
              </w:r>
            </w:del>
          </w:p>
          <w:p w14:paraId="045D669F" w14:textId="77777777" w:rsidR="000D1D23" w:rsidRDefault="006D6271">
            <w:pPr>
              <w:spacing w:line="259" w:lineRule="auto"/>
              <w:ind w:left="97"/>
              <w:rPr>
                <w:del w:id="102" w:author="Author" w:date="2023-02-17T02:01:00Z"/>
              </w:rPr>
            </w:pPr>
            <w:del w:id="103" w:author="Author" w:date="2023-02-17T02:01:00Z">
              <w:r>
                <w:delText>Develo</w:delText>
              </w:r>
              <w:r>
                <w:rPr>
                  <w:u w:val="single" w:color="000000"/>
                </w:rPr>
                <w:delText>pment</w:delText>
              </w:r>
              <w:r>
                <w:delText>al</w:delText>
              </w:r>
            </w:del>
          </w:p>
        </w:tc>
        <w:tc>
          <w:tcPr>
            <w:tcW w:w="114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E369132" w14:textId="77777777" w:rsidR="000D1D23" w:rsidRDefault="006D6271">
            <w:pPr>
              <w:spacing w:after="9" w:line="259" w:lineRule="auto"/>
              <w:ind w:left="101"/>
              <w:rPr>
                <w:del w:id="104" w:author="Author" w:date="2023-02-17T02:01:00Z"/>
              </w:rPr>
            </w:pPr>
            <w:del w:id="105" w:author="Author" w:date="2023-02-17T02:01:00Z">
              <w:r>
                <w:delText>Type</w:delText>
              </w:r>
            </w:del>
          </w:p>
          <w:p w14:paraId="5E6CDDD0" w14:textId="77777777" w:rsidR="000D1D23" w:rsidRDefault="006D6271">
            <w:pPr>
              <w:spacing w:line="259" w:lineRule="auto"/>
              <w:ind w:left="91"/>
              <w:rPr>
                <w:del w:id="106" w:author="Author" w:date="2023-02-17T02:01:00Z"/>
              </w:rPr>
            </w:pPr>
            <w:del w:id="107" w:author="Author" w:date="2023-02-17T02:01:00Z">
              <w:r>
                <w:delText>Core</w:delText>
              </w:r>
            </w:del>
          </w:p>
        </w:tc>
      </w:tr>
      <w:tr w:rsidR="000D1D23" w14:paraId="16BC82BC" w14:textId="77777777">
        <w:trPr>
          <w:trHeight w:val="203"/>
          <w:del w:id="108" w:author="Author" w:date="2023-02-17T02:01:00Z"/>
        </w:trPr>
        <w:tc>
          <w:tcPr>
            <w:tcW w:w="1594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D03E2D7" w14:textId="77777777" w:rsidR="000D1D23" w:rsidRDefault="006D6271">
            <w:pPr>
              <w:spacing w:line="259" w:lineRule="auto"/>
              <w:ind w:left="-48"/>
              <w:rPr>
                <w:del w:id="109" w:author="Author" w:date="2023-02-17T02:01:00Z"/>
              </w:rPr>
            </w:pPr>
            <w:del w:id="110" w:author="Author" w:date="2023-02-17T02:01:00Z">
              <w:r>
                <w:delText>BAPSY 501</w:delText>
              </w:r>
            </w:del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9224293" w14:textId="77777777" w:rsidR="000D1D23" w:rsidRDefault="000D1D23">
            <w:pPr>
              <w:spacing w:after="160" w:line="259" w:lineRule="auto"/>
              <w:rPr>
                <w:del w:id="111" w:author="Author" w:date="2023-02-17T02:01:00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60CD9B" w14:textId="77777777" w:rsidR="000D1D23" w:rsidRDefault="000D1D23">
            <w:pPr>
              <w:spacing w:after="160" w:line="259" w:lineRule="auto"/>
              <w:rPr>
                <w:del w:id="112" w:author="Author" w:date="2023-02-17T02:01:00Z"/>
              </w:rPr>
            </w:pPr>
          </w:p>
        </w:tc>
      </w:tr>
    </w:tbl>
    <w:p w14:paraId="58F02E74" w14:textId="77777777" w:rsidR="000D1D23" w:rsidRDefault="006D6271">
      <w:pPr>
        <w:spacing w:after="191" w:line="269" w:lineRule="auto"/>
        <w:ind w:left="86" w:right="1185"/>
        <w:rPr>
          <w:del w:id="113" w:author="Author" w:date="2023-02-17T02:01:00Z"/>
        </w:rPr>
      </w:pPr>
      <w:del w:id="114" w:author="Author" w:date="2023-02-17T02:01:00Z">
        <w:r>
          <w:rPr>
            <w:noProof/>
          </w:rPr>
          <w:lastRenderedPageBreak/>
          <w:drawing>
            <wp:anchor distT="0" distB="0" distL="114300" distR="114300" simplePos="0" relativeHeight="251661312" behindDoc="0" locked="0" layoutInCell="1" allowOverlap="0" wp14:anchorId="386AEC53" wp14:editId="78F8F6B4">
              <wp:simplePos x="0" y="0"/>
              <wp:positionH relativeFrom="column">
                <wp:posOffset>5003711</wp:posOffset>
              </wp:positionH>
              <wp:positionV relativeFrom="paragraph">
                <wp:posOffset>271354</wp:posOffset>
              </wp:positionV>
              <wp:extent cx="3049" cy="9147"/>
              <wp:effectExtent l="0" t="0" r="0" b="0"/>
              <wp:wrapSquare wrapText="bothSides"/>
              <wp:docPr id="4457" name="Picture 44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57" name="Picture 4457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9" cy="91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2336" behindDoc="0" locked="0" layoutInCell="1" allowOverlap="0" wp14:anchorId="021D4D55" wp14:editId="392C65C2">
              <wp:simplePos x="0" y="0"/>
              <wp:positionH relativeFrom="column">
                <wp:posOffset>4997613</wp:posOffset>
              </wp:positionH>
              <wp:positionV relativeFrom="paragraph">
                <wp:posOffset>295746</wp:posOffset>
              </wp:positionV>
              <wp:extent cx="9148" cy="18293"/>
              <wp:effectExtent l="0" t="0" r="0" b="0"/>
              <wp:wrapSquare wrapText="bothSides"/>
              <wp:docPr id="4458" name="Picture 445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58" name="Picture 4458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8" cy="182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0" locked="0" layoutInCell="1" allowOverlap="0" wp14:anchorId="77489FF0" wp14:editId="382CB093">
              <wp:simplePos x="0" y="0"/>
              <wp:positionH relativeFrom="column">
                <wp:posOffset>33582</wp:posOffset>
              </wp:positionH>
              <wp:positionV relativeFrom="paragraph">
                <wp:posOffset>384165</wp:posOffset>
              </wp:positionV>
              <wp:extent cx="2753390" cy="94517"/>
              <wp:effectExtent l="0" t="0" r="0" b="0"/>
              <wp:wrapSquare wrapText="bothSides"/>
              <wp:docPr id="31382" name="Picture 313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82" name="Picture 31382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53390" cy="9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inline distT="0" distB="0" distL="0" distR="0" wp14:anchorId="257ED0F2" wp14:editId="0D2289B7">
              <wp:extent cx="6098" cy="27441"/>
              <wp:effectExtent l="0" t="0" r="0" b="0"/>
              <wp:docPr id="31376" name="Picture 3137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76" name="Picture 31376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274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delText>Scmcster V</w:delText>
        </w:r>
      </w:del>
    </w:p>
    <w:p w14:paraId="1132EEE9" w14:textId="77777777" w:rsidR="000D1D23" w:rsidRDefault="006D6271">
      <w:pPr>
        <w:spacing w:after="307"/>
        <w:jc w:val="right"/>
        <w:rPr>
          <w:del w:id="115" w:author="Author" w:date="2023-02-17T02:01:00Z"/>
        </w:rPr>
      </w:pPr>
      <w:del w:id="116" w:author="Author" w:date="2023-02-17T02:01:00Z">
        <w:r>
          <w:delText>4</w:delText>
        </w:r>
      </w:del>
    </w:p>
    <w:p w14:paraId="6A042128" w14:textId="77777777" w:rsidR="000D1D23" w:rsidRDefault="006D6271">
      <w:pPr>
        <w:spacing w:after="0"/>
        <w:ind w:left="571" w:hanging="10"/>
        <w:rPr>
          <w:del w:id="117" w:author="Author" w:date="2023-02-17T02:01:00Z"/>
        </w:rPr>
      </w:pPr>
      <w:del w:id="118" w:author="Author" w:date="2023-02-17T02:01:00Z">
        <w:r>
          <w:delText>Scmc</w:delText>
        </w:r>
        <w:r>
          <w:rPr>
            <w:u w:val="single" w:color="000000"/>
          </w:rPr>
          <w:delText>stcr VI</w:delText>
        </w:r>
      </w:del>
    </w:p>
    <w:p w14:paraId="3B78E46E" w14:textId="77777777" w:rsidR="000D1D23" w:rsidRDefault="006D6271">
      <w:pPr>
        <w:spacing w:after="259"/>
        <w:ind w:left="-29"/>
        <w:rPr>
          <w:del w:id="119" w:author="Author" w:date="2023-02-17T02:01:00Z"/>
        </w:rPr>
      </w:pPr>
      <w:del w:id="120" w:author="Author" w:date="2023-02-17T02:01:00Z">
        <w:r>
          <w:rPr>
            <w:noProof/>
          </w:rPr>
          <w:drawing>
            <wp:inline distT="0" distB="0" distL="0" distR="0" wp14:anchorId="0109F4FF" wp14:editId="760880FF">
              <wp:extent cx="5491535" cy="484779"/>
              <wp:effectExtent l="0" t="0" r="0" b="0"/>
              <wp:docPr id="31384" name="Picture 3138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84" name="Picture 31384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91535" cy="4847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7E03531" w14:textId="77777777" w:rsidR="000D1D23" w:rsidRDefault="006D6271">
      <w:pPr>
        <w:spacing w:after="0"/>
        <w:ind w:left="442"/>
        <w:rPr>
          <w:del w:id="121" w:author="Author" w:date="2023-02-17T02:01:00Z"/>
        </w:rPr>
      </w:pPr>
      <w:del w:id="122" w:author="Author" w:date="2023-02-17T02:01:00Z">
        <w:r>
          <w:rPr>
            <w:noProof/>
          </w:rPr>
          <w:drawing>
            <wp:anchor distT="0" distB="0" distL="114300" distR="114300" simplePos="0" relativeHeight="251664384" behindDoc="0" locked="0" layoutInCell="1" allowOverlap="0" wp14:anchorId="3F49B6D7" wp14:editId="09F83365">
              <wp:simplePos x="0" y="0"/>
              <wp:positionH relativeFrom="column">
                <wp:posOffset>4381683</wp:posOffset>
              </wp:positionH>
              <wp:positionV relativeFrom="paragraph">
                <wp:posOffset>189033</wp:posOffset>
              </wp:positionV>
              <wp:extent cx="1347728" cy="753084"/>
              <wp:effectExtent l="0" t="0" r="0" b="0"/>
              <wp:wrapSquare wrapText="bothSides"/>
              <wp:docPr id="4930" name="Picture 49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30" name="Picture 4930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7728" cy="7530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inline distT="0" distB="0" distL="0" distR="0" wp14:anchorId="11D862A4" wp14:editId="354CE2DA">
              <wp:extent cx="3719973" cy="1490923"/>
              <wp:effectExtent l="0" t="0" r="0" b="0"/>
              <wp:docPr id="31386" name="Picture 3138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86" name="Picture 31386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9973" cy="14909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Courier New" w:eastAsia="Courier New" w:hAnsi="Courier New" w:cs="Courier New"/>
          </w:rPr>
          <w:delText>OF kÐ/1PÐHR,q/</w:delText>
        </w:r>
      </w:del>
    </w:p>
    <w:p w14:paraId="5F655B7C" w14:textId="77777777" w:rsidR="000D1D23" w:rsidRDefault="006D6271">
      <w:pPr>
        <w:spacing w:after="236" w:line="269" w:lineRule="auto"/>
        <w:ind w:left="576" w:right="1185"/>
        <w:rPr>
          <w:del w:id="123" w:author="Author" w:date="2023-02-17T02:01:00Z"/>
        </w:rPr>
      </w:pPr>
      <w:del w:id="124" w:author="Author" w:date="2023-02-17T02:01:00Z">
        <w:r>
          <w:rPr>
            <w:rFonts w:ascii="Times New Roman" w:eastAsia="Times New Roman" w:hAnsi="Times New Roman" w:cs="Times New Roman"/>
          </w:rPr>
          <w:delText>SEM ESTER 1</w:delText>
        </w:r>
      </w:del>
    </w:p>
    <w:p w14:paraId="4E739736" w14:textId="77777777" w:rsidR="000D1D23" w:rsidRDefault="006D6271">
      <w:pPr>
        <w:tabs>
          <w:tab w:val="center" w:pos="1358"/>
          <w:tab w:val="center" w:pos="4663"/>
        </w:tabs>
        <w:spacing w:after="31" w:line="269" w:lineRule="auto"/>
        <w:rPr>
          <w:del w:id="125" w:author="Author" w:date="2023-02-17T02:01:00Z"/>
        </w:rPr>
      </w:pPr>
      <w:del w:id="126" w:author="Author" w:date="2023-02-17T02:01:00Z">
        <w:r>
          <w:rPr>
            <w:rFonts w:ascii="Times New Roman" w:eastAsia="Times New Roman" w:hAnsi="Times New Roman" w:cs="Times New Roman"/>
          </w:rPr>
          <w:tab/>
          <w:delText xml:space="preserve">BAPSY </w:delText>
        </w:r>
        <w:r>
          <w:rPr>
            <w:rFonts w:ascii="Times New Roman" w:eastAsia="Times New Roman" w:hAnsi="Times New Roman" w:cs="Times New Roman"/>
          </w:rPr>
          <w:tab/>
          <w:delText>: THEORETICAL PERSPECTIVES OF PSYCHOLOGY</w:delText>
        </w:r>
      </w:del>
    </w:p>
    <w:p w14:paraId="437CD36D" w14:textId="77777777" w:rsidR="000D1D23" w:rsidRDefault="006D6271">
      <w:pPr>
        <w:spacing w:after="336"/>
        <w:ind w:left="633" w:right="533" w:hanging="226"/>
        <w:rPr>
          <w:del w:id="127" w:author="Author" w:date="2023-02-17T02:01:00Z"/>
        </w:rPr>
      </w:pPr>
      <w:del w:id="128" w:author="Author" w:date="2023-02-17T02:01:00Z">
        <w:r>
          <w:rPr>
            <w:rFonts w:ascii="Times New Roman" w:eastAsia="Times New Roman" w:hAnsi="Times New Roman" w:cs="Times New Roman"/>
          </w:rPr>
          <w:delText>I. Understanding Psyche: A univcrsal quest for understanding Consciousncss Indian Perspective: Yoga and Vedanta: Western Perspective /issues of content and methodology with referen</w:delText>
        </w:r>
        <w:r>
          <w:rPr>
            <w:rFonts w:ascii="Times New Roman" w:eastAsia="Times New Roman" w:hAnsi="Times New Roman" w:cs="Times New Roman"/>
          </w:rPr>
          <w:delText>ce to classical schools. Emcrgcncc of modern psychology. Questions from Western view; Debates : Frcc Will and Determinism, Empiricism and Rationality</w:delText>
        </w:r>
      </w:del>
    </w:p>
    <w:p w14:paraId="26C7CA26" w14:textId="77777777" w:rsidR="000D1D23" w:rsidRDefault="006D6271">
      <w:pPr>
        <w:numPr>
          <w:ilvl w:val="0"/>
          <w:numId w:val="1"/>
        </w:numPr>
        <w:spacing w:after="289" w:line="268" w:lineRule="auto"/>
        <w:ind w:right="554" w:hanging="322"/>
        <w:jc w:val="both"/>
        <w:rPr>
          <w:del w:id="129" w:author="Author" w:date="2023-02-17T02:01:00Z"/>
        </w:rPr>
      </w:pPr>
      <w:del w:id="130" w:author="Author" w:date="2023-02-17T02:01:00Z">
        <w:r>
          <w:rPr>
            <w:rFonts w:ascii="Times New Roman" w:eastAsia="Times New Roman" w:hAnsi="Times New Roman" w:cs="Times New Roman"/>
          </w:rPr>
          <w:delText>Psychoanalytical pcrspectivc: Ilistory; Freudian Psychoanalysis; Carl Jung; NCOFreudian approaches</w:delText>
        </w:r>
      </w:del>
    </w:p>
    <w:p w14:paraId="59A2ED91" w14:textId="77777777" w:rsidR="000D1D23" w:rsidRDefault="006D6271">
      <w:pPr>
        <w:numPr>
          <w:ilvl w:val="0"/>
          <w:numId w:val="1"/>
        </w:numPr>
        <w:spacing w:after="232" w:line="268" w:lineRule="auto"/>
        <w:ind w:right="554" w:hanging="322"/>
        <w:jc w:val="both"/>
        <w:rPr>
          <w:del w:id="131" w:author="Author" w:date="2023-02-17T02:01:00Z"/>
        </w:rPr>
      </w:pPr>
      <w:del w:id="132" w:author="Author" w:date="2023-02-17T02:01:00Z">
        <w:r>
          <w:rPr>
            <w:rFonts w:ascii="Times New Roman" w:eastAsia="Times New Roman" w:hAnsi="Times New Roman" w:cs="Times New Roman"/>
          </w:rPr>
          <w:delText>Behavio</w:delText>
        </w:r>
        <w:r>
          <w:rPr>
            <w:rFonts w:ascii="Times New Roman" w:eastAsia="Times New Roman" w:hAnsi="Times New Roman" w:cs="Times New Roman"/>
          </w:rPr>
          <w:delText>ristic perspective: Development of behavioristic thought- Watson; Classical conditioning- Pavlov; Operant conditioning- Skinner</w:delText>
        </w:r>
      </w:del>
    </w:p>
    <w:p w14:paraId="5A80C4BE" w14:textId="77777777" w:rsidR="000D1D23" w:rsidRDefault="006D6271">
      <w:pPr>
        <w:numPr>
          <w:ilvl w:val="0"/>
          <w:numId w:val="1"/>
        </w:numPr>
        <w:spacing w:after="236" w:line="268" w:lineRule="auto"/>
        <w:ind w:right="554" w:hanging="322"/>
        <w:jc w:val="both"/>
        <w:rPr>
          <w:del w:id="133" w:author="Author" w:date="2023-02-17T02:01:00Z"/>
        </w:rPr>
      </w:pPr>
      <w:del w:id="134" w:author="Author" w:date="2023-02-17T02:01:00Z">
        <w:r>
          <w:rPr>
            <w:rFonts w:ascii="Times New Roman" w:eastAsia="Times New Roman" w:hAnsi="Times New Roman" w:cs="Times New Roman"/>
          </w:rPr>
          <w:delText>Humanistic and Existential perspective: Hierarchy of needs (Maslow); Rogers</w:delText>
        </w:r>
      </w:del>
    </w:p>
    <w:p w14:paraId="19088A89" w14:textId="77777777" w:rsidR="000D1D23" w:rsidRDefault="006D6271">
      <w:pPr>
        <w:numPr>
          <w:ilvl w:val="0"/>
          <w:numId w:val="1"/>
        </w:numPr>
        <w:spacing w:after="262" w:line="268" w:lineRule="auto"/>
        <w:ind w:right="554" w:hanging="322"/>
        <w:jc w:val="both"/>
        <w:rPr>
          <w:del w:id="135" w:author="Author" w:date="2023-02-17T02:01:00Z"/>
        </w:rPr>
      </w:pPr>
      <w:del w:id="136" w:author="Author" w:date="2023-02-17T02:01:00Z">
        <w:r>
          <w:rPr>
            <w:rFonts w:ascii="Times New Roman" w:eastAsia="Times New Roman" w:hAnsi="Times New Roman" w:cs="Times New Roman"/>
          </w:rPr>
          <w:delText>Cognitive and Social Perspectives and Contemporary d</w:delText>
        </w:r>
        <w:r>
          <w:rPr>
            <w:rFonts w:ascii="Times New Roman" w:eastAsia="Times New Roman" w:hAnsi="Times New Roman" w:cs="Times New Roman"/>
          </w:rPr>
          <w:delText>evelopments; Cognitive balance and dissonancc theory (I leidcr. Fcstinger); Social learning theory (Bandura); Feminism and social constructionism.</w:delText>
        </w:r>
      </w:del>
    </w:p>
    <w:p w14:paraId="77B7779E" w14:textId="77777777" w:rsidR="000D1D23" w:rsidRDefault="006D6271">
      <w:pPr>
        <w:spacing w:after="239" w:line="269" w:lineRule="auto"/>
        <w:ind w:left="576" w:right="1185"/>
        <w:rPr>
          <w:del w:id="137" w:author="Author" w:date="2023-02-17T02:01:00Z"/>
        </w:rPr>
      </w:pPr>
      <w:del w:id="138" w:author="Author" w:date="2023-02-17T02:01:00Z">
        <w:r>
          <w:rPr>
            <w:rFonts w:ascii="Times New Roman" w:eastAsia="Times New Roman" w:hAnsi="Times New Roman" w:cs="Times New Roman"/>
          </w:rPr>
          <w:delText>Readings:</w:delText>
        </w:r>
      </w:del>
    </w:p>
    <w:p w14:paraId="5474DE09" w14:textId="77777777" w:rsidR="000D1D23" w:rsidRDefault="006D6271">
      <w:pPr>
        <w:spacing w:after="276" w:line="275" w:lineRule="auto"/>
        <w:ind w:left="538" w:right="58" w:firstLine="29"/>
        <w:rPr>
          <w:del w:id="139" w:author="Author" w:date="2023-02-17T02:01:00Z"/>
        </w:rPr>
      </w:pPr>
      <w:del w:id="140" w:author="Author" w:date="2023-02-17T02:01:00Z">
        <w:r>
          <w:rPr>
            <w:noProof/>
          </w:rPr>
          <w:drawing>
            <wp:anchor distT="0" distB="0" distL="114300" distR="114300" simplePos="0" relativeHeight="251665408" behindDoc="0" locked="0" layoutInCell="1" allowOverlap="0" wp14:anchorId="61A7A4A7" wp14:editId="7764843D">
              <wp:simplePos x="0" y="0"/>
              <wp:positionH relativeFrom="page">
                <wp:posOffset>0</wp:posOffset>
              </wp:positionH>
              <wp:positionV relativeFrom="page">
                <wp:posOffset>15245</wp:posOffset>
              </wp:positionV>
              <wp:extent cx="560856" cy="6896666"/>
              <wp:effectExtent l="0" t="0" r="0" b="0"/>
              <wp:wrapSquare wrapText="bothSides"/>
              <wp:docPr id="7382" name="Picture 73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82" name="Picture 7382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56" cy="68966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663215BD" wp14:editId="2A78DDFC">
                  <wp:simplePos x="0" y="0"/>
                  <wp:positionH relativeFrom="page">
                    <wp:posOffset>0</wp:posOffset>
                  </wp:positionH>
                  <wp:positionV relativeFrom="page">
                    <wp:posOffset>8675712</wp:posOffset>
                  </wp:positionV>
                  <wp:extent cx="3487060" cy="1071697"/>
                  <wp:effectExtent l="0" t="0" r="0" b="0"/>
                  <wp:wrapSquare wrapText="bothSides"/>
                  <wp:docPr id="29798" name="Group 2979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487060" cy="1071697"/>
                            <a:chOff x="0" y="0"/>
                            <a:chExt cx="3487060" cy="1071697"/>
                          </a:xfrm>
                        </wpg:grpSpPr>
                        <pic:pic xmlns:pic="http://schemas.openxmlformats.org/drawingml/2006/picture">
                          <pic:nvPicPr>
                            <pic:cNvPr id="31391" name="Picture 31391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966"/>
                              <a:ext cx="3487060" cy="10427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23" name="Rectangle 5523"/>
                          <wps:cNvSpPr/>
                          <wps:spPr>
                            <a:xfrm>
                              <a:off x="2020910" y="1525"/>
                              <a:ext cx="198647" cy="1946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F4327" w14:textId="77777777" w:rsidR="000D1D23" w:rsidRDefault="006D6271">
                                <w:pPr>
                                  <w:rPr>
                                    <w:del w:id="141" w:author="Author" w:date="2023-02-17T02:01:00Z"/>
                                  </w:rPr>
                                </w:pPr>
                                <w:del w:id="142" w:author="Author" w:date="2023-02-17T02:01:00Z"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delText xml:space="preserve">of </w:delText>
                                  </w:r>
                                </w:del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5524" name="Rectangle 5524"/>
                          <wps:cNvSpPr/>
                          <wps:spPr>
                            <a:xfrm>
                              <a:off x="2170268" y="0"/>
                              <a:ext cx="940531" cy="1926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1FAF28" w14:textId="77777777" w:rsidR="000D1D23" w:rsidRDefault="006D6271">
                                <w:pPr>
                                  <w:rPr>
                                    <w:del w:id="143" w:author="Author" w:date="2023-02-17T02:01:00Z"/>
                                  </w:rPr>
                                </w:pPr>
                                <w:del w:id="144" w:author="Author" w:date="2023-02-17T02:01:00Z"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delText xml:space="preserve">Psychology: </w:delText>
                                  </w:r>
                                </w:del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5522" name="Rectangle 5522"/>
                          <wps:cNvSpPr/>
                          <wps:spPr>
                            <a:xfrm>
                              <a:off x="1533209" y="10672"/>
                              <a:ext cx="648642" cy="1946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FB8A8F" w14:textId="77777777" w:rsidR="000D1D23" w:rsidRDefault="006D6271">
                                <w:pPr>
                                  <w:rPr>
                                    <w:del w:id="145" w:author="Author" w:date="2023-02-17T02:01:00Z"/>
                                  </w:rPr>
                                </w:pPr>
                                <w:del w:id="146" w:author="Author" w:date="2023-02-17T02:01:00Z"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delText xml:space="preserve">Critique </w:delText>
                                  </w:r>
                                </w:del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663215BD" id="Group 29798" o:spid="_x0000_s1026" style="position:absolute;left:0;text-align:left;margin-left:0;margin-top:683.15pt;width:274.55pt;height:84.4pt;z-index:251666432;mso-position-horizontal-relative:page;mso-position-vertical-relative:page" coordsize="34870,10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391" o:spid="_x0000_s1027" type="#_x0000_t75" style="position:absolute;top:289;width:34870;height:1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">
                    <v:imagedata r:id="rId28" o:title=""/>
                  </v:shape>
                  <v:rect id="Rectangle 5523" o:spid="_x0000_s1028" style="position:absolute;left:20209;top:15;width:198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eQ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HMe3kMYAAADdAAAA&#10;DwAAAAAAAAAAAAAAAAAHAgAAZHJzL2Rvd25yZXYueG1sUEsFBgAAAAADAAMAtwAAAPoCAAAAAA==&#10;" filled="f" stroked="f">
                    <v:textbox inset="0,0,0,0">
                      <w:txbxContent>
                        <w:p w14:paraId="69EF4327" w14:textId="77777777" w:rsidR="000D1D23" w:rsidRDefault="006D6271">
                          <w:pPr>
                            <w:rPr>
                              <w:del w:id="147" w:author="Author" w:date="2023-02-17T02:01:00Z"/>
                            </w:rPr>
                          </w:pPr>
                          <w:del w:id="148" w:author="Author" w:date="2023-02-17T02:01:00Z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delText xml:space="preserve">of </w:delText>
                            </w:r>
                          </w:del>
                        </w:p>
                      </w:txbxContent>
                    </v:textbox>
                  </v:rect>
                  <v:rect id="Rectangle 5524" o:spid="_x0000_s1029" style="position:absolute;left:21702;width:9405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/k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ky4v5MYAAADdAAAA&#10;DwAAAAAAAAAAAAAAAAAHAgAAZHJzL2Rvd25yZXYueG1sUEsFBgAAAAADAAMAtwAAAPoCAAAAAA==&#10;" filled="f" stroked="f">
                    <v:textbox inset="0,0,0,0">
                      <w:txbxContent>
                        <w:p w14:paraId="0A1FAF28" w14:textId="77777777" w:rsidR="000D1D23" w:rsidRDefault="006D6271">
                          <w:pPr>
                            <w:rPr>
                              <w:del w:id="149" w:author="Author" w:date="2023-02-17T02:01:00Z"/>
                            </w:rPr>
                          </w:pPr>
                          <w:del w:id="150" w:author="Author" w:date="2023-02-17T02:01:00Z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delText xml:space="preserve">Psychology: </w:delText>
                            </w:r>
                          </w:del>
                        </w:p>
                      </w:txbxContent>
                    </v:textbox>
                  </v:rect>
                  <v:rect id="Rectangle 5522" o:spid="_x0000_s1030" style="position:absolute;left:15332;top:106;width:648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IL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HOLEgvHAAAA3QAA&#10;AA8AAAAAAAAAAAAAAAAABwIAAGRycy9kb3ducmV2LnhtbFBLBQYAAAAAAwADALcAAAD7AgAAAAA=&#10;" filled="f" stroked="f">
                    <v:textbox inset="0,0,0,0">
                      <w:txbxContent>
                        <w:p w14:paraId="1CFB8A8F" w14:textId="77777777" w:rsidR="000D1D23" w:rsidRDefault="006D6271">
                          <w:pPr>
                            <w:rPr>
                              <w:del w:id="151" w:author="Author" w:date="2023-02-17T02:01:00Z"/>
                            </w:rPr>
                          </w:pPr>
                          <w:del w:id="152" w:author="Author" w:date="2023-02-17T02:01:00Z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delText xml:space="preserve">Critique </w:delText>
                            </w:r>
                          </w:del>
                        </w:p>
                      </w:txbxContent>
                    </v:textbox>
                  </v:rect>
                  <w10:wrap type="square" anchorx="page" anchory="page"/>
                </v:group>
              </w:pict>
            </mc:Fallback>
          </mc:AlternateContent>
        </w:r>
        <w:r>
          <w:rPr>
            <w:rFonts w:ascii="Times New Roman" w:eastAsia="Times New Roman" w:hAnsi="Times New Roman" w:cs="Times New Roman"/>
          </w:rPr>
          <w:delText>Frith, Hannah. (2001 ). Young Women. Feminism and the Future: Dialogues and Dscovcržcs. Feminism and Psychology, Vol. I I</w:delText>
        </w:r>
        <w:r>
          <w:rPr>
            <w:noProof/>
          </w:rPr>
          <w:drawing>
            <wp:inline distT="0" distB="0" distL="0" distR="0" wp14:anchorId="79E8DCB8" wp14:editId="75686651">
              <wp:extent cx="469412" cy="115859"/>
              <wp:effectExtent l="0" t="0" r="0" b="0"/>
              <wp:docPr id="31389" name="Picture 3138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89" name="Picture 31389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9412" cy="1158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276E001" w14:textId="77777777" w:rsidR="000D1D23" w:rsidRDefault="006D6271">
      <w:pPr>
        <w:ind w:left="407"/>
        <w:rPr>
          <w:del w:id="153" w:author="Author" w:date="2023-02-17T02:01:00Z"/>
        </w:rPr>
      </w:pPr>
      <w:del w:id="154" w:author="Author" w:date="2023-02-17T02:01:00Z">
        <w:r>
          <w:rPr>
            <w:rFonts w:ascii="Times New Roman" w:eastAsia="Times New Roman" w:hAnsi="Times New Roman" w:cs="Times New Roman"/>
          </w:rPr>
          <w:delText xml:space="preserve">Gergcn. K.J. (1985). The Social Constructionist </w:delText>
        </w:r>
        <w:r>
          <w:rPr>
            <w:rFonts w:ascii="Times New Roman" w:eastAsia="Times New Roman" w:hAnsi="Times New Roman" w:cs="Times New Roman"/>
            <w:vertAlign w:val="superscript"/>
          </w:rPr>
          <w:delText>M</w:delText>
        </w:r>
        <w:r>
          <w:rPr>
            <w:rFonts w:ascii="Times New Roman" w:eastAsia="Times New Roman" w:hAnsi="Times New Roman" w:cs="Times New Roman"/>
          </w:rPr>
          <w:delText>ovement in Modern Psychology. American Psychologist,40, 266-275.</w:delText>
        </w:r>
      </w:del>
    </w:p>
    <w:p w14:paraId="457C4CF2" w14:textId="77777777" w:rsidR="000D1D23" w:rsidRDefault="006D6271">
      <w:pPr>
        <w:ind w:left="407" w:right="1200"/>
        <w:rPr>
          <w:del w:id="155" w:author="Author" w:date="2023-02-17T02:01:00Z"/>
        </w:rPr>
      </w:pPr>
      <w:del w:id="156" w:author="Author" w:date="2023-02-17T02:01:00Z">
        <w:r>
          <w:rPr>
            <w:rFonts w:ascii="Times New Roman" w:eastAsia="Times New Roman" w:hAnsi="Times New Roman" w:cs="Times New Roman"/>
          </w:rPr>
          <w:delText>Kakar. Sudhir. (2006). Culturc and Psychoanalysis : A Persona! Journey. Social Analysis, Volume 50, Number 2, Summer 2006, pp.25-44.</w:delText>
        </w:r>
      </w:del>
    </w:p>
    <w:p w14:paraId="4CA0BDCC" w14:textId="77777777" w:rsidR="000D1D23" w:rsidRDefault="006D6271">
      <w:pPr>
        <w:spacing w:after="235"/>
        <w:ind w:left="302" w:right="1200"/>
        <w:rPr>
          <w:del w:id="157" w:author="Author" w:date="2023-02-17T02:01:00Z"/>
        </w:rPr>
      </w:pPr>
      <w:del w:id="158" w:author="Author" w:date="2023-02-17T02:01:00Z">
        <w:r>
          <w:rPr>
            <w:rFonts w:ascii="Times New Roman" w:eastAsia="Times New Roman" w:hAnsi="Times New Roman" w:cs="Times New Roman"/>
          </w:rPr>
          <w:delText>King, I).IB., Vincy, W. &amp; Woody, W.D. (2008). A history of psychology: Ideas and context. (4th Ed.).Pearson education.</w:delText>
        </w:r>
      </w:del>
    </w:p>
    <w:p w14:paraId="4D9E2BCD" w14:textId="77777777" w:rsidR="000D1D23" w:rsidRDefault="006D6271">
      <w:pPr>
        <w:spacing w:after="242" w:line="269" w:lineRule="auto"/>
        <w:ind w:left="230" w:right="1185"/>
        <w:rPr>
          <w:del w:id="159" w:author="Author" w:date="2023-02-17T02:01:00Z"/>
        </w:rPr>
      </w:pPr>
      <w:del w:id="160" w:author="Author" w:date="2023-02-17T02:01:00Z">
        <w:r>
          <w:rPr>
            <w:rFonts w:ascii="Times New Roman" w:eastAsia="Times New Roman" w:hAnsi="Times New Roman" w:cs="Times New Roman"/>
          </w:rPr>
          <w:delText>[.ca</w:delText>
        </w:r>
        <w:r>
          <w:rPr>
            <w:rFonts w:ascii="Times New Roman" w:eastAsia="Times New Roman" w:hAnsi="Times New Roman" w:cs="Times New Roman"/>
          </w:rPr>
          <w:delText>hcy, T.II. (2005). A History of Psychology: Main currents in psychological thought (6th Ed.). Singapore: Pearson Education.</w:delText>
        </w:r>
      </w:del>
    </w:p>
    <w:p w14:paraId="48033881" w14:textId="77777777" w:rsidR="000D1D23" w:rsidRDefault="006D6271">
      <w:pPr>
        <w:spacing w:after="194" w:line="341" w:lineRule="auto"/>
        <w:ind w:left="149" w:right="1200"/>
        <w:rPr>
          <w:del w:id="161" w:author="Author" w:date="2023-02-17T02:01:00Z"/>
        </w:rPr>
      </w:pPr>
      <w:del w:id="162" w:author="Author" w:date="2023-02-17T02:01:00Z">
        <w:r>
          <w:rPr>
            <w:rFonts w:ascii="Times New Roman" w:eastAsia="Times New Roman" w:hAnsi="Times New Roman" w:cs="Times New Roman"/>
          </w:rPr>
          <w:delText>Paranjpe, A. C. (1984). Theoretical psychology: The meeting of East and West. New York: Plenum Press.</w:delText>
        </w:r>
      </w:del>
    </w:p>
    <w:p w14:paraId="3E9B8F52" w14:textId="77777777" w:rsidR="000D1D23" w:rsidRDefault="006D6271">
      <w:pPr>
        <w:ind w:left="86" w:right="1200"/>
        <w:rPr>
          <w:del w:id="163" w:author="Author" w:date="2023-02-17T02:01:00Z"/>
        </w:rPr>
      </w:pPr>
      <w:del w:id="164" w:author="Author" w:date="2023-02-17T02:01:00Z">
        <w:r>
          <w:rPr>
            <w:rFonts w:ascii="Times New Roman" w:eastAsia="Times New Roman" w:hAnsi="Times New Roman" w:cs="Times New Roman"/>
          </w:rPr>
          <w:delText xml:space="preserve">St. Clair. Michael. (1999). Object Relations and </w:delText>
        </w:r>
        <w:r>
          <w:rPr>
            <w:noProof/>
          </w:rPr>
          <w:drawing>
            <wp:inline distT="0" distB="0" distL="0" distR="0" wp14:anchorId="412A2BC9" wp14:editId="09DE8953">
              <wp:extent cx="890054" cy="137202"/>
              <wp:effectExtent l="0" t="0" r="0" b="0"/>
              <wp:docPr id="31392" name="Picture 313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92" name="Picture 31392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90054" cy="1372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An Introduction </w:delText>
        </w:r>
        <w:r>
          <w:rPr>
            <w:noProof/>
          </w:rPr>
          <w:drawing>
            <wp:inline distT="0" distB="0" distL="0" distR="0" wp14:anchorId="3946FDAF" wp14:editId="737EF5D1">
              <wp:extent cx="9144" cy="12195"/>
              <wp:effectExtent l="0" t="0" r="0" b="0"/>
              <wp:docPr id="7301" name="Picture 730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01" name="Picture 7301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" cy="12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Wadsworth Publishing Company.</w:delText>
        </w:r>
      </w:del>
    </w:p>
    <w:p w14:paraId="70D60A30" w14:textId="77777777" w:rsidR="000D1D23" w:rsidRDefault="006D6271">
      <w:pPr>
        <w:spacing w:after="146" w:line="326" w:lineRule="auto"/>
        <w:ind w:right="1185"/>
        <w:rPr>
          <w:del w:id="165" w:author="Author" w:date="2023-02-17T02:01:00Z"/>
        </w:rPr>
      </w:pPr>
      <w:del w:id="166" w:author="Author" w:date="2023-02-17T02:01:00Z">
        <w:r>
          <w:rPr>
            <w:rFonts w:ascii="Times New Roman" w:eastAsia="Times New Roman" w:hAnsi="Times New Roman" w:cs="Times New Roman"/>
          </w:rPr>
          <w:delText>Schultz &amp; Schultz (1999). A History of Modern Psychology. Harcourt College Publishers/ Latest edition available.</w:delText>
        </w:r>
      </w:del>
    </w:p>
    <w:p w14:paraId="5E51C5A0" w14:textId="77777777" w:rsidR="000D1D23" w:rsidRDefault="006D6271">
      <w:pPr>
        <w:spacing w:after="3" w:line="269" w:lineRule="auto"/>
        <w:ind w:left="4339" w:right="1185"/>
        <w:rPr>
          <w:del w:id="167" w:author="Author" w:date="2023-02-17T02:01:00Z"/>
        </w:rPr>
      </w:pPr>
      <w:del w:id="168" w:author="Author" w:date="2023-02-17T02:01:00Z">
        <w:r>
          <w:rPr>
            <w:rFonts w:ascii="Times New Roman" w:eastAsia="Times New Roman" w:hAnsi="Times New Roman" w:cs="Times New Roman"/>
          </w:rPr>
          <w:delText>From Kant to Post Colonial Theory.</w:delText>
        </w:r>
      </w:del>
    </w:p>
    <w:p w14:paraId="02178470" w14:textId="77777777" w:rsidR="000D1D23" w:rsidRDefault="006D6271">
      <w:pPr>
        <w:spacing w:after="0"/>
        <w:ind w:left="5895"/>
        <w:rPr>
          <w:del w:id="169" w:author="Author" w:date="2023-02-17T02:01:00Z"/>
        </w:rPr>
      </w:pPr>
      <w:del w:id="170" w:author="Author" w:date="2023-02-17T02:01:00Z">
        <w:r>
          <w:rPr>
            <w:noProof/>
          </w:rPr>
          <w:drawing>
            <wp:inline distT="0" distB="0" distL="0" distR="0" wp14:anchorId="68A94B8F" wp14:editId="41C497DF">
              <wp:extent cx="1432621" cy="673812"/>
              <wp:effectExtent l="0" t="0" r="0" b="0"/>
              <wp:docPr id="7379" name="Picture 737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79" name="Picture 7379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2621" cy="6738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B407316" w14:textId="77777777" w:rsidR="000D1D23" w:rsidRDefault="006D6271">
      <w:pPr>
        <w:spacing w:after="252" w:line="269" w:lineRule="auto"/>
        <w:ind w:left="1157" w:right="1185"/>
        <w:rPr>
          <w:del w:id="171" w:author="Author" w:date="2023-02-17T02:01:00Z"/>
        </w:rPr>
      </w:pPr>
      <w:del w:id="172" w:author="Author" w:date="2023-02-17T02:01:00Z">
        <w:r>
          <w:rPr>
            <w:rFonts w:ascii="Times New Roman" w:eastAsia="Times New Roman" w:hAnsi="Times New Roman" w:cs="Times New Roman"/>
          </w:rPr>
          <w:delText>SEM I</w:delText>
        </w:r>
        <w:r>
          <w:rPr>
            <w:rFonts w:ascii="Times New Roman" w:eastAsia="Times New Roman" w:hAnsi="Times New Roman" w:cs="Times New Roman"/>
            <w:vertAlign w:val="superscript"/>
          </w:rPr>
          <w:delText>s</w:delText>
        </w:r>
        <w:r>
          <w:rPr>
            <w:rFonts w:ascii="Times New Roman" w:eastAsia="Times New Roman" w:hAnsi="Times New Roman" w:cs="Times New Roman"/>
          </w:rPr>
          <w:delText>',</w:delText>
        </w:r>
        <w:r>
          <w:rPr>
            <w:rFonts w:ascii="Times New Roman" w:eastAsia="Times New Roman" w:hAnsi="Times New Roman" w:cs="Times New Roman"/>
          </w:rPr>
          <w:delText>s I'ER Il</w:delText>
        </w:r>
      </w:del>
    </w:p>
    <w:p w14:paraId="528BE7E3" w14:textId="77777777" w:rsidR="000D1D23" w:rsidRDefault="006D6271">
      <w:pPr>
        <w:spacing w:after="278" w:line="269" w:lineRule="auto"/>
        <w:ind w:left="1152" w:right="1185"/>
        <w:rPr>
          <w:del w:id="173" w:author="Author" w:date="2023-02-17T02:01:00Z"/>
        </w:rPr>
      </w:pPr>
      <w:del w:id="174" w:author="Author" w:date="2023-02-17T02:01:00Z">
        <w:r>
          <w:rPr>
            <w:rFonts w:ascii="Times New Roman" w:eastAsia="Times New Roman" w:hAnsi="Times New Roman" w:cs="Times New Roman"/>
          </w:rPr>
          <w:delText>BAPSY 201 : FUNDAMENTALS OF PSYCHOLOGY</w:delText>
        </w:r>
      </w:del>
    </w:p>
    <w:p w14:paraId="5C4BD896" w14:textId="77777777" w:rsidR="000D1D23" w:rsidRDefault="006D6271">
      <w:pPr>
        <w:spacing w:after="393"/>
        <w:ind w:left="1762" w:right="355" w:hanging="288"/>
        <w:rPr>
          <w:del w:id="175" w:author="Author" w:date="2023-02-17T02:01:00Z"/>
        </w:rPr>
      </w:pPr>
      <w:del w:id="176" w:author="Author" w:date="2023-02-17T02:01:00Z">
        <w:r>
          <w:rPr>
            <w:rFonts w:ascii="Times New Roman" w:eastAsia="Times New Roman" w:hAnsi="Times New Roman" w:cs="Times New Roman"/>
          </w:rPr>
          <w:delText>l . Perception: Perceptual processing, Role of attention in perception, Perceptual organization, Perceptual sets, Perceptual constancies, Depth perception, Illusions.</w:delText>
        </w:r>
      </w:del>
    </w:p>
    <w:p w14:paraId="64C0ECA0" w14:textId="77777777" w:rsidR="000D1D23" w:rsidRDefault="006D6271">
      <w:pPr>
        <w:spacing w:after="0"/>
        <w:ind w:left="1441"/>
        <w:rPr>
          <w:del w:id="177" w:author="Author" w:date="2023-02-17T02:01:00Z"/>
        </w:rPr>
      </w:pPr>
      <w:del w:id="178" w:author="Author" w:date="2023-02-17T02:01:00Z">
        <w:r>
          <w:rPr>
            <w:rFonts w:ascii="Times New Roman" w:eastAsia="Times New Roman" w:hAnsi="Times New Roman" w:cs="Times New Roman"/>
          </w:rPr>
          <w:delText>2. Leaming and Motivation: Principles an</w:delText>
        </w:r>
        <w:r>
          <w:rPr>
            <w:rFonts w:ascii="Times New Roman" w:eastAsia="Times New Roman" w:hAnsi="Times New Roman" w:cs="Times New Roman"/>
          </w:rPr>
          <w:delText>d applications of Classical conditioning.</w:delText>
        </w:r>
      </w:del>
    </w:p>
    <w:p w14:paraId="584292CF" w14:textId="77777777" w:rsidR="000D1D23" w:rsidRDefault="006D6271">
      <w:pPr>
        <w:spacing w:after="10"/>
        <w:ind w:left="1753"/>
        <w:rPr>
          <w:del w:id="179" w:author="Author" w:date="2023-02-17T02:01:00Z"/>
        </w:rPr>
      </w:pPr>
      <w:del w:id="180" w:author="Author" w:date="2023-02-17T02:01:00Z">
        <w:r>
          <w:rPr>
            <w:noProof/>
          </w:rPr>
          <w:drawing>
            <wp:inline distT="0" distB="0" distL="0" distR="0" wp14:anchorId="2E032792" wp14:editId="4A11D28C">
              <wp:extent cx="4369239" cy="192082"/>
              <wp:effectExtent l="0" t="0" r="0" b="0"/>
              <wp:docPr id="9569" name="Picture 956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69" name="Picture 9569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9239" cy="1920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D07037E" w14:textId="77777777" w:rsidR="000D1D23" w:rsidRDefault="006D6271">
      <w:pPr>
        <w:spacing w:after="313"/>
        <w:ind w:left="1757" w:right="1200"/>
        <w:rPr>
          <w:del w:id="181" w:author="Author" w:date="2023-02-17T02:01:00Z"/>
        </w:rPr>
      </w:pPr>
      <w:del w:id="182" w:author="Author" w:date="2023-02-17T02:01:00Z">
        <w:r>
          <w:rPr>
            <w:rFonts w:ascii="Times New Roman" w:eastAsia="Times New Roman" w:hAnsi="Times New Roman" w:cs="Times New Roman"/>
          </w:rPr>
          <w:delText>Perspectives on motivation, Types of motivation, Motivational conflicts.</w:delText>
        </w:r>
      </w:del>
    </w:p>
    <w:p w14:paraId="611DA8A7" w14:textId="77777777" w:rsidR="000D1D23" w:rsidRDefault="006D6271">
      <w:pPr>
        <w:spacing w:after="274" w:line="276" w:lineRule="auto"/>
        <w:ind w:left="1724" w:right="235" w:hanging="298"/>
        <w:rPr>
          <w:del w:id="183" w:author="Author" w:date="2023-02-17T02:01:00Z"/>
        </w:rPr>
      </w:pPr>
      <w:del w:id="184" w:author="Author" w:date="2023-02-17T02:01:00Z">
        <w:r>
          <w:rPr>
            <w:noProof/>
          </w:rPr>
          <w:drawing>
            <wp:inline distT="0" distB="0" distL="0" distR="0" wp14:anchorId="28C71BC7" wp14:editId="79816FBD">
              <wp:extent cx="85373" cy="60978"/>
              <wp:effectExtent l="0" t="0" r="0" b="0"/>
              <wp:docPr id="31396" name="Picture 3139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96" name="Picture 31396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373" cy="609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Memory: Models of memory: Levels of processing, Parallel distributed processing, Iniòrmation processing; Reconstructive nature of memory; Forgetting; Improving memory.</w:delText>
        </w:r>
      </w:del>
    </w:p>
    <w:p w14:paraId="49DBEB21" w14:textId="77777777" w:rsidR="000D1D23" w:rsidRDefault="006D6271">
      <w:pPr>
        <w:numPr>
          <w:ilvl w:val="0"/>
          <w:numId w:val="2"/>
        </w:numPr>
        <w:spacing w:after="274" w:line="276" w:lineRule="auto"/>
        <w:ind w:right="199" w:hanging="298"/>
        <w:rPr>
          <w:del w:id="185" w:author="Author" w:date="2023-02-17T02:01:00Z"/>
        </w:rPr>
      </w:pPr>
      <w:del w:id="186" w:author="Author" w:date="2023-02-17T02:01:00Z">
        <w:r>
          <w:rPr>
            <w:noProof/>
          </w:rPr>
          <w:drawing>
            <wp:anchor distT="0" distB="0" distL="114300" distR="114300" simplePos="0" relativeHeight="251667456" behindDoc="0" locked="0" layoutInCell="1" allowOverlap="0" wp14:anchorId="75A8ACAE" wp14:editId="62F57556">
              <wp:simplePos x="0" y="0"/>
              <wp:positionH relativeFrom="column">
                <wp:posOffset>5796214</wp:posOffset>
              </wp:positionH>
              <wp:positionV relativeFrom="paragraph">
                <wp:posOffset>156964</wp:posOffset>
              </wp:positionV>
              <wp:extent cx="6098" cy="18293"/>
              <wp:effectExtent l="0" t="0" r="0" b="0"/>
              <wp:wrapSquare wrapText="bothSides"/>
              <wp:docPr id="9281" name="Picture 928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1" name="Picture 9281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182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imes New Roman" w:eastAsia="Times New Roman" w:hAnsi="Times New Roman" w:cs="Times New Roman"/>
          </w:rPr>
          <w:delText>['he Nervous System: Structure. type and functions of' neurons; Neural conduction and s</w:delText>
        </w:r>
        <w:r>
          <w:rPr>
            <w:rFonts w:ascii="Times New Roman" w:eastAsia="Times New Roman" w:hAnsi="Times New Roman" w:cs="Times New Roman"/>
          </w:rPr>
          <w:delText>ynaptic transmission: Organization of Nervous system: CNS &amp; P NS- Structure and functions.</w:delText>
        </w:r>
      </w:del>
    </w:p>
    <w:p w14:paraId="14D83060" w14:textId="77777777" w:rsidR="000D1D23" w:rsidRDefault="006D6271">
      <w:pPr>
        <w:numPr>
          <w:ilvl w:val="0"/>
          <w:numId w:val="2"/>
        </w:numPr>
        <w:spacing w:after="491" w:line="268" w:lineRule="auto"/>
        <w:ind w:right="199" w:hanging="298"/>
        <w:rPr>
          <w:del w:id="187" w:author="Author" w:date="2023-02-17T02:01:00Z"/>
        </w:rPr>
      </w:pPr>
      <w:del w:id="188" w:author="Author" w:date="2023-02-17T02:01:00Z">
        <w:r>
          <w:rPr>
            <w:rFonts w:ascii="Times New Roman" w:eastAsia="Times New Roman" w:hAnsi="Times New Roman" w:cs="Times New Roman"/>
          </w:rPr>
          <w:delText xml:space="preserve">Neuro psychology: The brain: Structure and functions; Neurons: structure and Iünction; Neuroendocrinc system: Structure, functions and abnormalities of major </w:delText>
        </w:r>
        <w:r>
          <w:rPr>
            <w:noProof/>
          </w:rPr>
          <w:drawing>
            <wp:inline distT="0" distB="0" distL="0" distR="0" wp14:anchorId="7DA35442" wp14:editId="7DE45704">
              <wp:extent cx="6098" cy="12196"/>
              <wp:effectExtent l="0" t="0" r="0" b="0"/>
              <wp:docPr id="9282" name="Picture 92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" name="Picture 9282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121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glands</w:delText>
        </w:r>
        <w:r>
          <w:rPr>
            <w:rFonts w:ascii="Times New Roman" w:eastAsia="Times New Roman" w:hAnsi="Times New Roman" w:cs="Times New Roman"/>
          </w:rPr>
          <w:delText>: Thyroid, Adrenal, Gonads, Pituitary, Pancreas and Pineal</w:delText>
        </w:r>
      </w:del>
    </w:p>
    <w:p w14:paraId="44C48F1E" w14:textId="77777777" w:rsidR="000D1D23" w:rsidRDefault="006D6271">
      <w:pPr>
        <w:spacing w:after="235"/>
        <w:ind w:left="932"/>
        <w:rPr>
          <w:del w:id="189" w:author="Author" w:date="2023-02-17T02:01:00Z"/>
        </w:rPr>
      </w:pPr>
      <w:del w:id="190" w:author="Author" w:date="2023-02-17T02:01:00Z">
        <w:r>
          <w:rPr>
            <w:rFonts w:ascii="Times New Roman" w:eastAsia="Times New Roman" w:hAnsi="Times New Roman" w:cs="Times New Roman"/>
            <w:sz w:val="24"/>
          </w:rPr>
          <w:delText>Practicum:</w:delText>
        </w:r>
      </w:del>
    </w:p>
    <w:p w14:paraId="43B34D3C" w14:textId="77777777" w:rsidR="000D1D23" w:rsidRDefault="006D6271">
      <w:pPr>
        <w:spacing w:after="283"/>
        <w:ind w:left="884" w:right="1200"/>
        <w:rPr>
          <w:del w:id="191" w:author="Author" w:date="2023-02-17T02:01:00Z"/>
        </w:rPr>
      </w:pPr>
      <w:del w:id="192" w:author="Author" w:date="2023-02-17T02:01:00Z">
        <w:r>
          <w:rPr>
            <w:rFonts w:ascii="Times New Roman" w:eastAsia="Times New Roman" w:hAnsi="Times New Roman" w:cs="Times New Roman"/>
          </w:rPr>
          <w:delText>Any two practicum pertaining to Fundamentals of Psychology.</w:delText>
        </w:r>
      </w:del>
    </w:p>
    <w:p w14:paraId="50A6E0BF" w14:textId="77777777" w:rsidR="000D1D23" w:rsidRDefault="006D6271">
      <w:pPr>
        <w:spacing w:after="234" w:line="269" w:lineRule="auto"/>
        <w:ind w:left="860" w:right="1185"/>
        <w:rPr>
          <w:del w:id="193" w:author="Author" w:date="2023-02-17T02:01:00Z"/>
        </w:rPr>
      </w:pPr>
      <w:del w:id="194" w:author="Author" w:date="2023-02-17T02:01:00Z">
        <w:r>
          <w:rPr>
            <w:rFonts w:ascii="Times New Roman" w:eastAsia="Times New Roman" w:hAnsi="Times New Roman" w:cs="Times New Roman"/>
          </w:rPr>
          <w:delText>Readings:</w:delText>
        </w:r>
      </w:del>
    </w:p>
    <w:p w14:paraId="2D08D315" w14:textId="77777777" w:rsidR="000D1D23" w:rsidRDefault="006D6271">
      <w:pPr>
        <w:spacing w:after="303"/>
        <w:ind w:left="821" w:right="1200"/>
        <w:rPr>
          <w:del w:id="195" w:author="Author" w:date="2023-02-17T02:01:00Z"/>
        </w:rPr>
      </w:pPr>
      <w:del w:id="196" w:author="Author" w:date="2023-02-17T02:01:00Z">
        <w:r>
          <w:rPr>
            <w:rFonts w:ascii="Times New Roman" w:eastAsia="Times New Roman" w:hAnsi="Times New Roman" w:cs="Times New Roman"/>
          </w:rPr>
          <w:delText>Baron, R. &amp; Misra. G. (2013). Psychology. New Delhi: Pearson.</w:delText>
        </w:r>
      </w:del>
    </w:p>
    <w:p w14:paraId="4696A259" w14:textId="77777777" w:rsidR="000D1D23" w:rsidRDefault="006D6271">
      <w:pPr>
        <w:spacing w:after="213" w:line="344" w:lineRule="auto"/>
        <w:ind w:left="773" w:right="360" w:hanging="581"/>
        <w:rPr>
          <w:del w:id="197" w:author="Author" w:date="2023-02-17T02:01:00Z"/>
        </w:rPr>
      </w:pPr>
      <w:del w:id="198" w:author="Author" w:date="2023-02-17T02:01:00Z">
        <w:r>
          <w:rPr>
            <w:noProof/>
          </w:rPr>
          <w:drawing>
            <wp:inline distT="0" distB="0" distL="0" distR="0" wp14:anchorId="3BEB3C26" wp14:editId="4A6F55D8">
              <wp:extent cx="6098" cy="9147"/>
              <wp:effectExtent l="0" t="0" r="0" b="0"/>
              <wp:docPr id="9283" name="Picture 92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3" name="Picture 9283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91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Chadha, N.K. &amp; Seth, S. (2014). The Psychological Re</w:delText>
        </w:r>
        <w:r>
          <w:rPr>
            <w:rFonts w:ascii="Times New Roman" w:eastAsia="Times New Roman" w:hAnsi="Times New Roman" w:cs="Times New Roman"/>
          </w:rPr>
          <w:delText>alm: An Introduction. New Delhi: Pinnacle Learning.</w:delText>
        </w:r>
      </w:del>
    </w:p>
    <w:p w14:paraId="1BDF0262" w14:textId="77777777" w:rsidR="000D1D23" w:rsidRDefault="006D6271">
      <w:pPr>
        <w:spacing w:after="290"/>
        <w:ind w:left="149" w:right="1200" w:firstLine="586"/>
        <w:rPr>
          <w:del w:id="199" w:author="Author" w:date="2023-02-17T02:01:00Z"/>
        </w:rPr>
      </w:pPr>
      <w:del w:id="200" w:author="Author" w:date="2023-02-17T02:01:00Z">
        <w:r>
          <w:rPr>
            <w:rFonts w:ascii="Times New Roman" w:eastAsia="Times New Roman" w:hAnsi="Times New Roman" w:cs="Times New Roman"/>
          </w:rPr>
          <w:delText xml:space="preserve">Ciccarclli, S. K., &amp; Meyer, G. E. (2010). Psychology: South Asian Edition. New Delhi. </w:delText>
        </w:r>
        <w:r>
          <w:rPr>
            <w:noProof/>
          </w:rPr>
          <w:drawing>
            <wp:inline distT="0" distB="0" distL="0" distR="0" wp14:anchorId="2C3D29B8" wp14:editId="4176410D">
              <wp:extent cx="3049" cy="3049"/>
              <wp:effectExtent l="0" t="0" r="0" b="0"/>
              <wp:docPr id="9284" name="Picture 928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4" name="Picture 9284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9" cy="30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Pearson Education.</w:delText>
        </w:r>
      </w:del>
    </w:p>
    <w:p w14:paraId="556B191B" w14:textId="77777777" w:rsidR="000D1D23" w:rsidRDefault="006D6271">
      <w:pPr>
        <w:spacing w:after="318" w:line="269" w:lineRule="auto"/>
        <w:ind w:left="667" w:right="408"/>
        <w:rPr>
          <w:del w:id="201" w:author="Author" w:date="2023-02-17T02:01:00Z"/>
        </w:rPr>
      </w:pPr>
      <w:del w:id="202" w:author="Author" w:date="2023-02-17T02:01:00Z">
        <w:r>
          <w:rPr>
            <w:rFonts w:ascii="Times New Roman" w:eastAsia="Times New Roman" w:hAnsi="Times New Roman" w:cs="Times New Roman"/>
          </w:rPr>
          <w:delText xml:space="preserve">Passer, M. W. &amp; Smith, R.E. (2010). Psychology: The science of mind and behaviour. New Delhi: </w:delText>
        </w:r>
        <w:r>
          <w:rPr>
            <w:rFonts w:ascii="Times New Roman" w:eastAsia="Times New Roman" w:hAnsi="Times New Roman" w:cs="Times New Roman"/>
          </w:rPr>
          <w:tab/>
          <w:delText>McGraw-Hill.</w:delText>
        </w:r>
      </w:del>
    </w:p>
    <w:p w14:paraId="08AF00CC" w14:textId="77777777" w:rsidR="000D1D23" w:rsidRDefault="006D6271">
      <w:pPr>
        <w:spacing w:after="0"/>
        <w:ind w:left="82" w:right="1200"/>
        <w:rPr>
          <w:del w:id="203" w:author="Author" w:date="2023-02-17T02:01:00Z"/>
        </w:rPr>
      </w:pPr>
      <w:del w:id="204" w:author="Author" w:date="2023-02-17T02:01:00Z">
        <w:r>
          <w:rPr>
            <w:noProof/>
          </w:rPr>
          <w:drawing>
            <wp:inline distT="0" distB="0" distL="0" distR="0" wp14:anchorId="70AA54F4" wp14:editId="518A0E8C">
              <wp:extent cx="33539" cy="76222"/>
              <wp:effectExtent l="0" t="0" r="0" b="0"/>
              <wp:docPr id="31398" name="Picture 313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98" name="Picture 31398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39" cy="762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Pinel. J. P J. (201 1). Biopsychology, 8th l£dition. Pearson Education, New Delhi.</w:delText>
        </w:r>
      </w:del>
    </w:p>
    <w:p w14:paraId="3CBE395F" w14:textId="77777777" w:rsidR="000D1D23" w:rsidRDefault="006D6271">
      <w:pPr>
        <w:spacing w:after="124"/>
        <w:ind w:left="125"/>
        <w:rPr>
          <w:del w:id="205" w:author="Author" w:date="2023-02-17T02:01:00Z"/>
        </w:rPr>
      </w:pPr>
      <w:del w:id="206" w:author="Author" w:date="2023-02-17T02:01:00Z">
        <w:r>
          <w:rPr>
            <w:noProof/>
          </w:rPr>
          <w:drawing>
            <wp:inline distT="0" distB="0" distL="0" distR="0" wp14:anchorId="385CFF14" wp14:editId="62B28385">
              <wp:extent cx="6098" cy="6098"/>
              <wp:effectExtent l="0" t="0" r="0" b="0"/>
              <wp:docPr id="9288" name="Picture 928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8" name="Picture 9288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8" cy="60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8ABD23E" w14:textId="77777777" w:rsidR="000D1D23" w:rsidRDefault="006D6271">
      <w:pPr>
        <w:spacing w:after="3" w:line="269" w:lineRule="auto"/>
        <w:ind w:left="576" w:right="1185"/>
        <w:rPr>
          <w:del w:id="207" w:author="Author" w:date="2023-02-17T02:01:00Z"/>
        </w:rPr>
      </w:pPr>
      <w:del w:id="208" w:author="Author" w:date="2023-02-17T02:01:00Z">
        <w:r>
          <w:rPr>
            <w:rFonts w:ascii="Times New Roman" w:eastAsia="Times New Roman" w:hAnsi="Times New Roman" w:cs="Times New Roman"/>
          </w:rPr>
          <w:delText>Carlson, N. R. (2009) Foundations of Physiological Psychology,</w:delText>
        </w:r>
        <w:r>
          <w:rPr>
            <w:rFonts w:ascii="Times New Roman" w:eastAsia="Times New Roman" w:hAnsi="Times New Roman" w:cs="Times New Roman"/>
          </w:rPr>
          <w:delText xml:space="preserve"> 6th Edition. Pearson F,dueation, New Delhi.</w:delText>
        </w:r>
      </w:del>
    </w:p>
    <w:p w14:paraId="22AD8179" w14:textId="77777777" w:rsidR="000D1D23" w:rsidRDefault="006D6271">
      <w:pPr>
        <w:spacing w:after="0"/>
        <w:ind w:left="413"/>
        <w:rPr>
          <w:del w:id="209" w:author="Author" w:date="2023-02-17T02:01:00Z"/>
        </w:rPr>
      </w:pPr>
      <w:del w:id="210" w:author="Author" w:date="2023-02-17T02:01:00Z">
        <w:r>
          <w:rPr>
            <w:noProof/>
          </w:rPr>
          <w:drawing>
            <wp:inline distT="0" distB="0" distL="0" distR="0" wp14:anchorId="756C7CAD" wp14:editId="5DF7E03F">
              <wp:extent cx="5396758" cy="1292744"/>
              <wp:effectExtent l="0" t="0" r="0" b="0"/>
              <wp:docPr id="9570" name="Picture 957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70" name="Picture 9570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6758" cy="12927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54CB67A" w14:textId="77777777" w:rsidR="000D1D23" w:rsidRDefault="006D6271">
      <w:pPr>
        <w:tabs>
          <w:tab w:val="center" w:pos="1478"/>
        </w:tabs>
        <w:spacing w:after="256" w:line="265" w:lineRule="auto"/>
        <w:rPr>
          <w:del w:id="211" w:author="Author" w:date="2023-02-17T02:01:00Z"/>
        </w:rPr>
      </w:pPr>
      <w:del w:id="212" w:author="Author" w:date="2023-02-17T02:01:00Z">
        <w:r>
          <w:rPr>
            <w:noProof/>
          </w:rPr>
          <w:drawing>
            <wp:inline distT="0" distB="0" distL="0" distR="0" wp14:anchorId="0962C434" wp14:editId="2D0DC746">
              <wp:extent cx="27433" cy="33538"/>
              <wp:effectExtent l="0" t="0" r="0" b="0"/>
              <wp:docPr id="11226" name="Picture 112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26" name="Picture 11226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3" cy="335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  <w:sz w:val="26"/>
          </w:rPr>
          <w:tab/>
          <w:delText>SniESTER Ill</w:delText>
        </w:r>
      </w:del>
    </w:p>
    <w:p w14:paraId="1B015704" w14:textId="77777777" w:rsidR="000D1D23" w:rsidRDefault="006D6271">
      <w:pPr>
        <w:spacing w:after="342" w:line="269" w:lineRule="auto"/>
        <w:ind w:left="763" w:right="1185"/>
        <w:rPr>
          <w:del w:id="213" w:author="Author" w:date="2023-02-17T02:01:00Z"/>
        </w:rPr>
      </w:pPr>
      <w:del w:id="214" w:author="Author" w:date="2023-02-17T02:01:00Z">
        <w:r>
          <w:rPr>
            <w:rFonts w:ascii="Times New Roman" w:eastAsia="Times New Roman" w:hAnsi="Times New Roman" w:cs="Times New Roman"/>
          </w:rPr>
          <w:delText xml:space="preserve">BAPSY 301: </w:delText>
        </w:r>
        <w:r>
          <w:rPr>
            <w:noProof/>
          </w:rPr>
          <w:drawing>
            <wp:inline distT="0" distB="0" distL="0" distR="0" wp14:anchorId="04A28DBE" wp14:editId="6B24662C">
              <wp:extent cx="957111" cy="118908"/>
              <wp:effectExtent l="0" t="0" r="0" b="0"/>
              <wp:docPr id="11348" name="Picture 113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48" name="Picture 11348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7111" cy="1189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OF INDIVIDUAL DIFFERENCES</w:delText>
        </w:r>
      </w:del>
    </w:p>
    <w:p w14:paraId="1D73EF20" w14:textId="77777777" w:rsidR="000D1D23" w:rsidRDefault="006D6271">
      <w:pPr>
        <w:spacing w:after="312" w:line="269" w:lineRule="auto"/>
        <w:ind w:left="1335" w:right="941" w:hanging="269"/>
        <w:rPr>
          <w:del w:id="215" w:author="Author" w:date="2023-02-17T02:01:00Z"/>
        </w:rPr>
      </w:pPr>
      <w:del w:id="216" w:author="Author" w:date="2023-02-17T02:01:00Z">
        <w:r>
          <w:rPr>
            <w:noProof/>
          </w:rPr>
          <w:drawing>
            <wp:inline distT="0" distB="0" distL="0" distR="0" wp14:anchorId="6E709001" wp14:editId="6F517776">
              <wp:extent cx="64011" cy="106712"/>
              <wp:effectExtent l="0" t="0" r="0" b="0"/>
              <wp:docPr id="31401" name="Picture 3140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01" name="Picture 31401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11" cy="1067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Personality: Nature ol' personality: Biological Ibund',ltions ol' personality: Culture. gender and personality; Perspectives on personality: Psychodynamic, Phenomenological- humanistic and social cognitive.</w:delText>
        </w:r>
      </w:del>
    </w:p>
    <w:p w14:paraId="03A95AB9" w14:textId="77777777" w:rsidR="000D1D23" w:rsidRDefault="006D6271">
      <w:pPr>
        <w:numPr>
          <w:ilvl w:val="0"/>
          <w:numId w:val="3"/>
        </w:numPr>
        <w:spacing w:after="290" w:line="269" w:lineRule="auto"/>
        <w:ind w:right="1185" w:hanging="307"/>
        <w:jc w:val="both"/>
        <w:rPr>
          <w:del w:id="217" w:author="Author" w:date="2023-02-17T02:01:00Z"/>
        </w:rPr>
      </w:pPr>
      <w:del w:id="218" w:author="Author" w:date="2023-02-17T02:01:00Z">
        <w:r>
          <w:rPr>
            <w:rFonts w:ascii="Times New Roman" w:eastAsia="Times New Roman" w:hAnsi="Times New Roman" w:cs="Times New Roman"/>
          </w:rPr>
          <w:delText>Intelligence: Concept of intelligence: Psychomctr</w:delText>
        </w:r>
        <w:r>
          <w:rPr>
            <w:rFonts w:ascii="Times New Roman" w:eastAsia="Times New Roman" w:hAnsi="Times New Roman" w:cs="Times New Roman"/>
          </w:rPr>
          <w:delText>ic and cognitivc approaches to intelligence; Gardner's multiple intelligences; Emotional Intelligence, I-Icrcdity, environment and intelligence: Group di l'fèrcnces in intelligence; Extremes of intelligence.</w:delText>
        </w:r>
      </w:del>
    </w:p>
    <w:p w14:paraId="130A123F" w14:textId="77777777" w:rsidR="000D1D23" w:rsidRDefault="006D6271">
      <w:pPr>
        <w:numPr>
          <w:ilvl w:val="0"/>
          <w:numId w:val="3"/>
        </w:numPr>
        <w:spacing w:after="298" w:line="268" w:lineRule="auto"/>
        <w:ind w:right="1185" w:hanging="307"/>
        <w:jc w:val="both"/>
        <w:rPr>
          <w:del w:id="219" w:author="Author" w:date="2023-02-17T02:01:00Z"/>
        </w:rPr>
      </w:pPr>
      <w:del w:id="220" w:author="Author" w:date="2023-02-17T02:01:00Z">
        <w:r>
          <w:rPr>
            <w:rFonts w:ascii="Times New Roman" w:eastAsia="Times New Roman" w:hAnsi="Times New Roman" w:cs="Times New Roman"/>
          </w:rPr>
          <w:delText>Indian approach: Self and identity in Indian thought.</w:delText>
        </w:r>
      </w:del>
    </w:p>
    <w:p w14:paraId="046AC6B8" w14:textId="77777777" w:rsidR="000D1D23" w:rsidRDefault="006D6271">
      <w:pPr>
        <w:numPr>
          <w:ilvl w:val="0"/>
          <w:numId w:val="3"/>
        </w:numPr>
        <w:spacing w:after="290" w:line="269" w:lineRule="auto"/>
        <w:ind w:right="1185" w:hanging="307"/>
        <w:jc w:val="both"/>
        <w:rPr>
          <w:del w:id="221" w:author="Author" w:date="2023-02-17T02:01:00Z"/>
        </w:rPr>
      </w:pPr>
      <w:del w:id="222" w:author="Author" w:date="2023-02-17T02:01:00Z">
        <w:r>
          <w:rPr>
            <w:rFonts w:ascii="Times New Roman" w:eastAsia="Times New Roman" w:hAnsi="Times New Roman" w:cs="Times New Roman"/>
          </w:rPr>
          <w:delText>Enhancing individual's potential: Self-determination theory; Enhancing cognitive potential, Self-regulation and self enhancemcnt; Fostering creativity.</w:delText>
        </w:r>
      </w:del>
    </w:p>
    <w:p w14:paraId="0F562D6E" w14:textId="77777777" w:rsidR="000D1D23" w:rsidRDefault="006D6271">
      <w:pPr>
        <w:ind w:left="571" w:right="1282"/>
        <w:rPr>
          <w:del w:id="223" w:author="Author" w:date="2023-02-17T02:01:00Z"/>
        </w:rPr>
      </w:pPr>
      <w:del w:id="224" w:author="Author" w:date="2023-02-17T02:01:00Z">
        <w:r>
          <w:rPr>
            <w:rFonts w:ascii="Times New Roman" w:eastAsia="Times New Roman" w:hAnsi="Times New Roman" w:cs="Times New Roman"/>
          </w:rPr>
          <w:delText>Practicum: Two psychological tests (one based on I</w:delText>
        </w:r>
        <w:r>
          <w:rPr>
            <w:rFonts w:ascii="Times New Roman" w:eastAsia="Times New Roman" w:hAnsi="Times New Roman" w:cs="Times New Roman"/>
          </w:rPr>
          <w:delText>ntclligcncc and one based on personal i ty).</w:delText>
        </w:r>
      </w:del>
    </w:p>
    <w:p w14:paraId="78198B5B" w14:textId="77777777" w:rsidR="000D1D23" w:rsidRDefault="006D6271">
      <w:pPr>
        <w:spacing w:after="327"/>
        <w:ind w:left="542"/>
        <w:rPr>
          <w:del w:id="225" w:author="Author" w:date="2023-02-17T02:01:00Z"/>
        </w:rPr>
      </w:pPr>
      <w:del w:id="226" w:author="Author" w:date="2023-02-17T02:01:00Z">
        <w:r>
          <w:rPr>
            <w:rFonts w:ascii="Times New Roman" w:eastAsia="Times New Roman" w:hAnsi="Times New Roman" w:cs="Times New Roman"/>
            <w:sz w:val="18"/>
          </w:rPr>
          <w:delText>Reading.S••</w:delText>
        </w:r>
      </w:del>
    </w:p>
    <w:p w14:paraId="07041D52" w14:textId="77777777" w:rsidR="000D1D23" w:rsidRDefault="006D6271">
      <w:pPr>
        <w:spacing w:after="308"/>
        <w:ind w:left="407" w:right="1200"/>
        <w:rPr>
          <w:del w:id="227" w:author="Author" w:date="2023-02-17T02:01:00Z"/>
        </w:rPr>
      </w:pPr>
      <w:del w:id="228" w:author="Author" w:date="2023-02-17T02:01:00Z">
        <w:r>
          <w:rPr>
            <w:rFonts w:ascii="Times New Roman" w:eastAsia="Times New Roman" w:hAnsi="Times New Roman" w:cs="Times New Roman"/>
          </w:rPr>
          <w:delText>'Carr, A. (201 1): Positive psychology. Routledge.</w:delText>
        </w:r>
      </w:del>
    </w:p>
    <w:p w14:paraId="43E57E9F" w14:textId="77777777" w:rsidR="000D1D23" w:rsidRDefault="006D6271">
      <w:pPr>
        <w:ind w:left="407" w:right="1200"/>
        <w:rPr>
          <w:del w:id="229" w:author="Author" w:date="2023-02-17T02:01:00Z"/>
        </w:rPr>
      </w:pPr>
      <w:del w:id="230" w:author="Author" w:date="2023-02-17T02:01:00Z">
        <w:r>
          <w:rPr>
            <w:rFonts w:ascii="Times New Roman" w:eastAsia="Times New Roman" w:hAnsi="Times New Roman" w:cs="Times New Roman"/>
          </w:rPr>
          <w:delText>Chadha, N.K. &amp; Seth, S. (2014). The Psychological Realm: An Introduction. Pinnacle I.eaming, New Delhi.</w:delText>
        </w:r>
      </w:del>
    </w:p>
    <w:p w14:paraId="56377D91" w14:textId="77777777" w:rsidR="000D1D23" w:rsidRDefault="006D6271">
      <w:pPr>
        <w:spacing w:after="297"/>
        <w:ind w:left="407" w:right="1200"/>
        <w:rPr>
          <w:del w:id="231" w:author="Author" w:date="2023-02-17T02:01:00Z"/>
        </w:rPr>
      </w:pPr>
      <w:del w:id="232" w:author="Author" w:date="2023-02-17T02:01:00Z">
        <w:r>
          <w:rPr>
            <w:rFonts w:ascii="Times New Roman" w:eastAsia="Times New Roman" w:hAnsi="Times New Roman" w:cs="Times New Roman"/>
          </w:rPr>
          <w:delText>Ciccarclli, S. K., &amp; Meyer, G. E. (2010). Ps</w:delText>
        </w:r>
        <w:r>
          <w:rPr>
            <w:rFonts w:ascii="Times New Roman" w:eastAsia="Times New Roman" w:hAnsi="Times New Roman" w:cs="Times New Roman"/>
          </w:rPr>
          <w:delText>ychology: South Asian Edition. New Delhi. Pearson Education.</w:delText>
        </w:r>
      </w:del>
    </w:p>
    <w:p w14:paraId="29D8FB6B" w14:textId="77777777" w:rsidR="000D1D23" w:rsidRDefault="006D6271">
      <w:pPr>
        <w:spacing w:after="214"/>
        <w:ind w:left="346" w:right="1200"/>
        <w:rPr>
          <w:del w:id="233" w:author="Author" w:date="2023-02-17T02:01:00Z"/>
        </w:rPr>
      </w:pPr>
      <w:del w:id="234" w:author="Author" w:date="2023-02-17T02:01:00Z">
        <w:r>
          <w:rPr>
            <w:rFonts w:ascii="Times New Roman" w:eastAsia="Times New Roman" w:hAnsi="Times New Roman" w:cs="Times New Roman"/>
          </w:rPr>
          <w:delText>Malthijs Cornelisscn, Girishwar Misra and Sunect Varma (cds.) (201 1), Foundations of Indian Psychology (Vol. 1), Theories and concepts.</w:delText>
        </w:r>
      </w:del>
    </w:p>
    <w:p w14:paraId="04320640" w14:textId="77777777" w:rsidR="000D1D23" w:rsidRDefault="006D6271">
      <w:pPr>
        <w:ind w:left="298" w:right="1200"/>
        <w:rPr>
          <w:del w:id="235" w:author="Author" w:date="2023-02-17T02:01:00Z"/>
        </w:rPr>
      </w:pPr>
      <w:del w:id="236" w:author="Author" w:date="2023-02-17T02:01:00Z">
        <w:r>
          <w:rPr>
            <w:rFonts w:ascii="Times New Roman" w:eastAsia="Times New Roman" w:hAnsi="Times New Roman" w:cs="Times New Roman"/>
          </w:rPr>
          <w:delText>Pearson. Mentis, M., Dunn-Bernstein, M.. Mentis, M., &amp; Sku</w:delText>
        </w:r>
        <w:r>
          <w:rPr>
            <w:rFonts w:ascii="Times New Roman" w:eastAsia="Times New Roman" w:hAnsi="Times New Roman" w:cs="Times New Roman"/>
          </w:rPr>
          <w:delText>y, M. (2009). Bridging learning: Unlocking cognitive potential in and out of the classroom.</w:delText>
        </w:r>
      </w:del>
    </w:p>
    <w:p w14:paraId="0E267894" w14:textId="77777777" w:rsidR="000D1D23" w:rsidRDefault="006D6271">
      <w:pPr>
        <w:spacing w:after="3" w:line="216" w:lineRule="auto"/>
        <w:ind w:left="245" w:right="1363"/>
        <w:rPr>
          <w:del w:id="237" w:author="Author" w:date="2023-02-17T02:01:00Z"/>
        </w:rPr>
      </w:pPr>
      <w:del w:id="238" w:author="Author" w:date="2023-02-17T02:01:00Z">
        <w:r>
          <w:rPr>
            <w:rFonts w:ascii="Times New Roman" w:eastAsia="Times New Roman" w:hAnsi="Times New Roman" w:cs="Times New Roman"/>
          </w:rPr>
          <w:delText>Corwin. Passer, M. W. &amp; Smith, R.F,. (20 10). Psychology: The scicncc ()fmind and behaviour. New Delhi: Tata McGraw-I lil l</w:delText>
        </w:r>
      </w:del>
    </w:p>
    <w:p w14:paraId="74EC897F" w14:textId="77777777" w:rsidR="000D1D23" w:rsidRDefault="006D6271">
      <w:pPr>
        <w:spacing w:after="0"/>
        <w:ind w:left="403"/>
        <w:rPr>
          <w:del w:id="239" w:author="Author" w:date="2023-02-17T02:01:00Z"/>
        </w:rPr>
      </w:pPr>
      <w:del w:id="240" w:author="Author" w:date="2023-02-17T02:01:00Z">
        <w:r>
          <w:rPr>
            <w:noProof/>
          </w:rPr>
          <w:drawing>
            <wp:inline distT="0" distB="0" distL="0" distR="0" wp14:anchorId="2360E8DF" wp14:editId="57D2885B">
              <wp:extent cx="5123900" cy="2198274"/>
              <wp:effectExtent l="0" t="0" r="0" b="0"/>
              <wp:docPr id="31403" name="Picture 3140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03" name="Picture 31403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23900" cy="21982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163D522" w14:textId="77777777" w:rsidR="000D1D23" w:rsidRDefault="006D6271">
      <w:pPr>
        <w:spacing w:after="0"/>
        <w:ind w:left="274" w:right="965"/>
        <w:rPr>
          <w:del w:id="241" w:author="Author" w:date="2023-02-17T02:01:00Z"/>
        </w:rPr>
      </w:pPr>
      <w:del w:id="242" w:author="Author" w:date="2023-02-17T02:01:00Z">
        <w:r>
          <w:rPr>
            <w:rFonts w:ascii="Times New Roman" w:eastAsia="Times New Roman" w:hAnsi="Times New Roman" w:cs="Times New Roman"/>
            <w:sz w:val="30"/>
          </w:rPr>
          <w:delText>9</w:delText>
        </w:r>
      </w:del>
    </w:p>
    <w:p w14:paraId="5DF446E7" w14:textId="77777777" w:rsidR="000D1D23" w:rsidRDefault="006D6271">
      <w:pPr>
        <w:ind w:left="255" w:right="1200"/>
        <w:rPr>
          <w:del w:id="243" w:author="Author" w:date="2023-02-17T02:01:00Z"/>
        </w:rPr>
      </w:pPr>
      <w:del w:id="244" w:author="Author" w:date="2023-02-17T02:01:00Z">
        <w:r>
          <w:rPr>
            <w:rFonts w:ascii="Times New Roman" w:eastAsia="Times New Roman" w:hAnsi="Times New Roman" w:cs="Times New Roman"/>
          </w:rPr>
          <w:delText>SEM ESTER IV</w:delText>
        </w:r>
      </w:del>
    </w:p>
    <w:p w14:paraId="7F50E5AE" w14:textId="77777777" w:rsidR="000D1D23" w:rsidRDefault="006D6271">
      <w:pPr>
        <w:spacing w:after="34"/>
        <w:ind w:left="279" w:right="1200"/>
        <w:rPr>
          <w:del w:id="245" w:author="Author" w:date="2023-02-17T02:01:00Z"/>
        </w:rPr>
      </w:pPr>
      <w:del w:id="246" w:author="Author" w:date="2023-02-17T02:01:00Z">
        <w:r>
          <w:rPr>
            <w:rFonts w:ascii="Times New Roman" w:eastAsia="Times New Roman" w:hAnsi="Times New Roman" w:cs="Times New Roman"/>
          </w:rPr>
          <w:delText>BAPSY 401: SOCIAL PSYCHOLOGY AND ITS APPLICATIONS</w:delText>
        </w:r>
      </w:del>
    </w:p>
    <w:p w14:paraId="5D883547" w14:textId="77777777" w:rsidR="000D1D23" w:rsidRDefault="006D6271">
      <w:pPr>
        <w:spacing w:after="0"/>
        <w:ind w:left="595"/>
        <w:rPr>
          <w:del w:id="247" w:author="Author" w:date="2023-02-17T02:01:00Z"/>
        </w:rPr>
      </w:pPr>
      <w:del w:id="248" w:author="Author" w:date="2023-02-17T02:01:00Z">
        <w:r>
          <w:rPr>
            <w:noProof/>
          </w:rPr>
          <w:drawing>
            <wp:inline distT="0" distB="0" distL="0" distR="0" wp14:anchorId="42C5E0A0" wp14:editId="3C474499">
              <wp:extent cx="73179" cy="97566"/>
              <wp:effectExtent l="0" t="0" r="0" b="0"/>
              <wp:docPr id="31409" name="Picture 314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09" name="Picture 31409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79" cy="975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D70C261" w14:textId="77777777" w:rsidR="000D1D23" w:rsidRDefault="006D6271">
      <w:pPr>
        <w:ind w:left="595" w:right="1767"/>
        <w:rPr>
          <w:del w:id="249" w:author="Author" w:date="2023-02-17T02:01:00Z"/>
        </w:rPr>
      </w:pPr>
      <w:del w:id="250" w:author="Author" w:date="2023-02-17T02:01:00Z">
        <w:r>
          <w:rPr>
            <w:rFonts w:ascii="Times New Roman" w:eastAsia="Times New Roman" w:hAnsi="Times New Roman" w:cs="Times New Roman"/>
          </w:rPr>
          <w:delText>Introduction: Nature and scope of social psychology; Overview of the history of social psychology (including development in India); Relationship with sociology and anthropology</w:delText>
        </w:r>
      </w:del>
    </w:p>
    <w:p w14:paraId="79DDD80E" w14:textId="77777777" w:rsidR="000D1D23" w:rsidRDefault="006D6271">
      <w:pPr>
        <w:ind w:left="946" w:right="1200" w:hanging="317"/>
        <w:rPr>
          <w:del w:id="251" w:author="Author" w:date="2023-02-17T02:01:00Z"/>
        </w:rPr>
      </w:pPr>
      <w:del w:id="252" w:author="Author" w:date="2023-02-17T02:01:00Z">
        <w:r>
          <w:rPr>
            <w:noProof/>
          </w:rPr>
          <w:drawing>
            <wp:inline distT="0" distB="0" distL="0" distR="0" wp14:anchorId="151F7FB2" wp14:editId="74728888">
              <wp:extent cx="82326" cy="97566"/>
              <wp:effectExtent l="0" t="0" r="0" b="0"/>
              <wp:docPr id="31411" name="Picture 314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11" name="Picture 31411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326" cy="975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Understanding and evaluat</w:delText>
        </w:r>
        <w:r>
          <w:rPr>
            <w:rFonts w:ascii="Times New Roman" w:eastAsia="Times New Roman" w:hAnsi="Times New Roman" w:cs="Times New Roman"/>
          </w:rPr>
          <w:delText>ing the social world: Social cognition, Social perception, Attitudes. Attitude-behaviour link: Strategies Ibr attitude change</w:delText>
        </w:r>
      </w:del>
    </w:p>
    <w:p w14:paraId="4EB6829A" w14:textId="77777777" w:rsidR="000D1D23" w:rsidRDefault="006D6271">
      <w:pPr>
        <w:ind w:left="130" w:right="1200" w:firstLine="110"/>
        <w:rPr>
          <w:del w:id="253" w:author="Author" w:date="2023-02-17T02:01:00Z"/>
        </w:rPr>
      </w:pPr>
      <w:del w:id="254" w:author="Author" w:date="2023-02-17T02:01:00Z">
        <w:r>
          <w:rPr>
            <w:noProof/>
          </w:rPr>
          <w:drawing>
            <wp:inline distT="0" distB="0" distL="0" distR="0" wp14:anchorId="68ECC470" wp14:editId="5E38E06A">
              <wp:extent cx="88425" cy="79272"/>
              <wp:effectExtent l="0" t="0" r="0" b="0"/>
              <wp:docPr id="31413" name="Picture 3141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13" name="Picture 31413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425" cy="792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3. Social interaction and Influence: Interpersonal attraction, Pro-Social Behaviour, </w:delText>
        </w:r>
        <w:r>
          <w:rPr>
            <w:noProof/>
          </w:rPr>
          <w:drawing>
            <wp:inline distT="0" distB="0" distL="0" distR="0" wp14:anchorId="470639A5" wp14:editId="54DE4170">
              <wp:extent cx="97572" cy="73174"/>
              <wp:effectExtent l="0" t="0" r="0" b="0"/>
              <wp:docPr id="31415" name="Picture 3141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15" name="Picture 31415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572" cy="73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Aggression, Social Influence</w:delText>
        </w:r>
      </w:del>
    </w:p>
    <w:p w14:paraId="4ABD2EFA" w14:textId="77777777" w:rsidR="000D1D23" w:rsidRDefault="006D6271">
      <w:pPr>
        <w:numPr>
          <w:ilvl w:val="0"/>
          <w:numId w:val="4"/>
        </w:numPr>
        <w:spacing w:after="242" w:line="276" w:lineRule="auto"/>
        <w:ind w:right="1289" w:hanging="298"/>
        <w:rPr>
          <w:del w:id="255" w:author="Author" w:date="2023-02-17T02:01:00Z"/>
        </w:rPr>
      </w:pPr>
      <w:del w:id="256" w:author="Author" w:date="2023-02-17T02:01:00Z">
        <w:r>
          <w:rPr>
            <w:rFonts w:ascii="Times New Roman" w:eastAsia="Times New Roman" w:hAnsi="Times New Roman" w:cs="Times New Roman"/>
          </w:rPr>
          <w:delText>Group Dynamics</w:delText>
        </w:r>
        <w:r>
          <w:rPr>
            <w:rFonts w:ascii="Times New Roman" w:eastAsia="Times New Roman" w:hAnsi="Times New Roman" w:cs="Times New Roman"/>
          </w:rPr>
          <w:delText xml:space="preserve"> and Inter-group relations: Nature of groups, Consequences 01 </w:delText>
        </w:r>
        <w:r>
          <w:rPr>
            <w:noProof/>
          </w:rPr>
          <w:drawing>
            <wp:inline distT="0" distB="0" distL="0" distR="0" wp14:anchorId="6D813F00" wp14:editId="125AD0A0">
              <wp:extent cx="18295" cy="15245"/>
              <wp:effectExtent l="0" t="0" r="0" b="0"/>
              <wp:docPr id="13154" name="Picture 1315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4" name="Picture 13154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295" cy="152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belonging (perfòrmance, decision making. cooperation and conflict), Nature of intergroup relations (prejudice, intergroup conflict, intervention techniques)</w:delText>
        </w:r>
      </w:del>
    </w:p>
    <w:p w14:paraId="56C00F46" w14:textId="77777777" w:rsidR="000D1D23" w:rsidRDefault="006D6271">
      <w:pPr>
        <w:numPr>
          <w:ilvl w:val="0"/>
          <w:numId w:val="4"/>
        </w:numPr>
        <w:spacing w:after="224" w:line="268" w:lineRule="auto"/>
        <w:ind w:right="1289" w:hanging="298"/>
        <w:rPr>
          <w:del w:id="257" w:author="Author" w:date="2023-02-17T02:01:00Z"/>
        </w:rPr>
      </w:pPr>
      <w:del w:id="258" w:author="Author" w:date="2023-02-17T02:01:00Z">
        <w:r>
          <w:rPr>
            <w:rFonts w:ascii="Times New Roman" w:eastAsia="Times New Roman" w:hAnsi="Times New Roman" w:cs="Times New Roman"/>
          </w:rPr>
          <w:delText>Applying Social Psychology: Diversit</w:delText>
        </w:r>
        <w:r>
          <w:rPr>
            <w:rFonts w:ascii="Times New Roman" w:eastAsia="Times New Roman" w:hAnsi="Times New Roman" w:cs="Times New Roman"/>
          </w:rPr>
          <w:delText>y; Work; Legal system.</w:delText>
        </w:r>
      </w:del>
    </w:p>
    <w:p w14:paraId="2116E432" w14:textId="77777777" w:rsidR="000D1D23" w:rsidRDefault="006D6271">
      <w:pPr>
        <w:ind w:left="407" w:right="1200"/>
        <w:rPr>
          <w:del w:id="259" w:author="Author" w:date="2023-02-17T02:01:00Z"/>
        </w:rPr>
      </w:pPr>
      <w:del w:id="260" w:author="Author" w:date="2023-02-17T02:01:00Z">
        <w:r>
          <w:rPr>
            <w:rFonts w:ascii="Times New Roman" w:eastAsia="Times New Roman" w:hAnsi="Times New Roman" w:cs="Times New Roman"/>
          </w:rPr>
          <w:delText>ReadingS:</w:delText>
        </w:r>
      </w:del>
    </w:p>
    <w:p w14:paraId="063D1DFF" w14:textId="77777777" w:rsidR="000D1D23" w:rsidRDefault="006D6271">
      <w:pPr>
        <w:spacing w:after="286"/>
        <w:ind w:left="407" w:right="1200"/>
        <w:rPr>
          <w:del w:id="261" w:author="Author" w:date="2023-02-17T02:01:00Z"/>
        </w:rPr>
      </w:pPr>
      <w:del w:id="262" w:author="Author" w:date="2023-02-17T02:01:00Z">
        <w:r>
          <w:rPr>
            <w:noProof/>
          </w:rPr>
          <w:drawing>
            <wp:anchor distT="0" distB="0" distL="114300" distR="114300" simplePos="0" relativeHeight="251668480" behindDoc="0" locked="0" layoutInCell="1" allowOverlap="0" wp14:anchorId="410233B6" wp14:editId="0C869FB1">
              <wp:simplePos x="0" y="0"/>
              <wp:positionH relativeFrom="column">
                <wp:posOffset>5717159</wp:posOffset>
              </wp:positionH>
              <wp:positionV relativeFrom="paragraph">
                <wp:posOffset>-110431</wp:posOffset>
              </wp:positionV>
              <wp:extent cx="85376" cy="756133"/>
              <wp:effectExtent l="0" t="0" r="0" b="0"/>
              <wp:wrapSquare wrapText="bothSides"/>
              <wp:docPr id="13357" name="Picture 133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57" name="Picture 13357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376" cy="7561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imes New Roman" w:eastAsia="Times New Roman" w:hAnsi="Times New Roman" w:cs="Times New Roman"/>
          </w:rPr>
          <w:delText>Baron, R.A., Byrne, D. &amp;Bhardwaj, G. (2010).Social Psychology (12th Ed.). New Delhi. Pcarson.</w:delText>
        </w:r>
      </w:del>
    </w:p>
    <w:p w14:paraId="71B46C37" w14:textId="77777777" w:rsidR="000D1D23" w:rsidRDefault="006D6271">
      <w:pPr>
        <w:tabs>
          <w:tab w:val="center" w:pos="1580"/>
          <w:tab w:val="center" w:pos="5851"/>
        </w:tabs>
        <w:rPr>
          <w:del w:id="263" w:author="Author" w:date="2023-02-17T02:01:00Z"/>
        </w:rPr>
      </w:pPr>
      <w:del w:id="264" w:author="Author" w:date="2023-02-17T02:01:00Z">
        <w:r>
          <w:rPr>
            <w:rFonts w:ascii="Times New Roman" w:eastAsia="Times New Roman" w:hAnsi="Times New Roman" w:cs="Times New Roman"/>
          </w:rPr>
          <w:tab/>
          <w:delText xml:space="preserve">Baumeister, R.F.&amp; Bushman. </w:delText>
        </w:r>
        <w:r>
          <w:rPr>
            <w:rFonts w:ascii="Times New Roman" w:eastAsia="Times New Roman" w:hAnsi="Times New Roman" w:cs="Times New Roman"/>
          </w:rPr>
          <w:tab/>
          <w:delText>Social Psychologv and I luman Nature. Wadsworth.</w:delText>
        </w:r>
      </w:del>
    </w:p>
    <w:p w14:paraId="31A87D1B" w14:textId="77777777" w:rsidR="000D1D23" w:rsidRDefault="006D6271">
      <w:pPr>
        <w:spacing w:after="282"/>
        <w:ind w:left="407" w:right="1200"/>
        <w:rPr>
          <w:del w:id="265" w:author="Author" w:date="2023-02-17T02:01:00Z"/>
        </w:rPr>
      </w:pPr>
      <w:del w:id="266" w:author="Author" w:date="2023-02-17T02:01:00Z">
        <w:r>
          <w:rPr>
            <w:rFonts w:ascii="Times New Roman" w:eastAsia="Times New Roman" w:hAnsi="Times New Roman" w:cs="Times New Roman"/>
          </w:rPr>
          <w:delText>Franzoi, S.L. (2009). Social Psychology (5th Ed.). New York: McGraw-I lill.</w:delText>
        </w:r>
      </w:del>
    </w:p>
    <w:p w14:paraId="27D449DB" w14:textId="77777777" w:rsidR="000D1D23" w:rsidRDefault="006D6271">
      <w:pPr>
        <w:spacing w:after="296" w:line="265" w:lineRule="auto"/>
        <w:ind w:left="10" w:right="3193" w:hanging="10"/>
        <w:jc w:val="center"/>
        <w:rPr>
          <w:del w:id="267" w:author="Author" w:date="2023-02-17T02:01:00Z"/>
        </w:rPr>
      </w:pPr>
      <w:del w:id="268" w:author="Author" w:date="2023-02-17T02:01:00Z">
        <w:r>
          <w:rPr>
            <w:noProof/>
          </w:rPr>
          <w:drawing>
            <wp:inline distT="0" distB="0" distL="0" distR="0" wp14:anchorId="23A90339" wp14:editId="25ED64D8">
              <wp:extent cx="1301979" cy="131104"/>
              <wp:effectExtent l="0" t="0" r="0" b="0"/>
              <wp:docPr id="31417" name="Picture 314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17" name="Picture 31417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1979" cy="131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(2008). Social Psychology. Prentice I [all.</w:delText>
        </w:r>
      </w:del>
    </w:p>
    <w:p w14:paraId="16221042" w14:textId="77777777" w:rsidR="000D1D23" w:rsidRDefault="006D6271">
      <w:pPr>
        <w:spacing w:after="299"/>
        <w:ind w:left="407" w:right="1551"/>
        <w:rPr>
          <w:del w:id="269" w:author="Author" w:date="2023-02-17T02:01:00Z"/>
        </w:rPr>
      </w:pPr>
      <w:del w:id="270" w:author="Author" w:date="2023-02-17T02:01:00Z">
        <w:r>
          <w:rPr>
            <w:rFonts w:ascii="Times New Roman" w:eastAsia="Times New Roman" w:hAnsi="Times New Roman" w:cs="Times New Roman"/>
          </w:rPr>
          <w:delText>Kassin, S., Fein, S., &amp; Markus, I I.R. (2008). Social Psychology. New York: Houghton Miffin.</w:delText>
        </w:r>
      </w:del>
    </w:p>
    <w:p w14:paraId="33D66235" w14:textId="77777777" w:rsidR="000D1D23" w:rsidRDefault="006D6271">
      <w:pPr>
        <w:spacing w:after="47"/>
        <w:ind w:left="407" w:right="1546"/>
        <w:rPr>
          <w:del w:id="271" w:author="Author" w:date="2023-02-17T02:01:00Z"/>
        </w:rPr>
      </w:pPr>
      <w:del w:id="272" w:author="Author" w:date="2023-02-17T02:01:00Z">
        <w:r>
          <w:rPr>
            <w:rFonts w:ascii="Times New Roman" w:eastAsia="Times New Roman" w:hAnsi="Times New Roman" w:cs="Times New Roman"/>
          </w:rPr>
          <w:delText>Misra, G. (2009). Psychology in India, Vo</w:delText>
        </w:r>
        <w:r>
          <w:rPr>
            <w:rFonts w:ascii="Times New Roman" w:eastAsia="Times New Roman" w:hAnsi="Times New Roman" w:cs="Times New Roman"/>
          </w:rPr>
          <w:delText>l. 4: Theoretical and Methodological Developments (ICSSR Survey of Advances in Research).New Delhi: Pearson</w:delText>
        </w:r>
      </w:del>
    </w:p>
    <w:p w14:paraId="428267DE" w14:textId="77777777" w:rsidR="000D1D23" w:rsidRDefault="006D6271">
      <w:pPr>
        <w:spacing w:after="0"/>
        <w:ind w:left="-38"/>
        <w:rPr>
          <w:del w:id="273" w:author="Author" w:date="2023-02-17T02:01:00Z"/>
        </w:rPr>
      </w:pPr>
      <w:del w:id="274" w:author="Author" w:date="2023-02-17T02:01:00Z">
        <w:r>
          <w:rPr>
            <w:noProof/>
          </w:rPr>
          <w:drawing>
            <wp:inline distT="0" distB="0" distL="0" distR="0" wp14:anchorId="1F4282B8" wp14:editId="559D94EC">
              <wp:extent cx="289667" cy="24392"/>
              <wp:effectExtent l="0" t="0" r="0" b="0"/>
              <wp:docPr id="31419" name="Picture 3141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19" name="Picture 31419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667" cy="243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FD7769C" w14:textId="77777777" w:rsidR="000D1D23" w:rsidRDefault="006D6271">
      <w:pPr>
        <w:spacing w:after="333"/>
        <w:ind w:left="407" w:right="1200"/>
        <w:rPr>
          <w:del w:id="275" w:author="Author" w:date="2023-02-17T02:01:00Z"/>
        </w:rPr>
      </w:pPr>
      <w:del w:id="276" w:author="Author" w:date="2023-02-17T02:01:00Z">
        <w:r>
          <w:rPr>
            <w:rFonts w:ascii="Times New Roman" w:eastAsia="Times New Roman" w:hAnsi="Times New Roman" w:cs="Times New Roman"/>
          </w:rPr>
          <w:delText xml:space="preserve">ravlor, S.E., Peplau, L.A. &amp; Sears. D.(). (2006). Social Psychology (12th Ed.). New Delhi </w:delText>
        </w:r>
        <w:r>
          <w:rPr>
            <w:noProof/>
          </w:rPr>
          <w:drawing>
            <wp:inline distT="0" distB="0" distL="0" distR="0" wp14:anchorId="196717E6" wp14:editId="230C9731">
              <wp:extent cx="15246" cy="64027"/>
              <wp:effectExtent l="0" t="0" r="0" b="0"/>
              <wp:docPr id="31421" name="Picture 3142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21" name="Picture 31421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6" cy="64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Pearson.</w:delText>
        </w:r>
      </w:del>
    </w:p>
    <w:p w14:paraId="27EDF2AD" w14:textId="77777777" w:rsidR="000D1D23" w:rsidRDefault="006D6271">
      <w:pPr>
        <w:ind w:left="1388" w:right="1200" w:hanging="163"/>
        <w:rPr>
          <w:del w:id="277" w:author="Author" w:date="2023-02-17T02:01:00Z"/>
        </w:rPr>
      </w:pPr>
      <w:del w:id="278" w:author="Author" w:date="2023-02-17T02:01:00Z">
        <w:r>
          <w:rPr>
            <w:noProof/>
          </w:rPr>
          <w:drawing>
            <wp:anchor distT="0" distB="0" distL="114300" distR="114300" simplePos="0" relativeHeight="251669504" behindDoc="0" locked="0" layoutInCell="1" allowOverlap="0" wp14:anchorId="3510F4F7" wp14:editId="66926A1D">
              <wp:simplePos x="0" y="0"/>
              <wp:positionH relativeFrom="column">
                <wp:posOffset>268364</wp:posOffset>
              </wp:positionH>
              <wp:positionV relativeFrom="paragraph">
                <wp:posOffset>7743</wp:posOffset>
              </wp:positionV>
              <wp:extent cx="564089" cy="301844"/>
              <wp:effectExtent l="0" t="0" r="0" b="0"/>
              <wp:wrapSquare wrapText="bothSides"/>
              <wp:docPr id="31423" name="Picture 3142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23" name="Picture 31423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089" cy="3018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imes New Roman" w:eastAsia="Times New Roman" w:hAnsi="Times New Roman" w:cs="Times New Roman"/>
          </w:rPr>
          <w:delText xml:space="preserve">I Jill, j., Thomas, I </w:delText>
        </w:r>
        <w:r>
          <w:rPr>
            <w:rFonts w:ascii="Times New Roman" w:eastAsia="Times New Roman" w:hAnsi="Times New Roman" w:cs="Times New Roman"/>
            <w:vertAlign w:val="superscript"/>
          </w:rPr>
          <w:delText>s</w:delText>
        </w:r>
        <w:r>
          <w:rPr>
            <w:rFonts w:ascii="Times New Roman" w:eastAsia="Times New Roman" w:hAnsi="Times New Roman" w:cs="Times New Roman"/>
          </w:rPr>
          <w:delText>l., Wandersman. Elias, M. L, &amp; Dalton, J.H. (2012). Community Linking individuals and communities. Wadsworth. Cengage.</w:delText>
        </w:r>
      </w:del>
    </w:p>
    <w:p w14:paraId="6E838C92" w14:textId="77777777" w:rsidR="000D1D23" w:rsidRDefault="006D6271">
      <w:pPr>
        <w:spacing w:after="318"/>
        <w:ind w:left="38" w:right="1200" w:firstLine="394"/>
        <w:rPr>
          <w:del w:id="279" w:author="Author" w:date="2023-02-17T02:01:00Z"/>
        </w:rPr>
      </w:pPr>
      <w:del w:id="280" w:author="Author" w:date="2023-02-17T02:01:00Z">
        <w:r>
          <w:rPr>
            <w:rFonts w:ascii="Times New Roman" w:eastAsia="Times New Roman" w:hAnsi="Times New Roman" w:cs="Times New Roman"/>
          </w:rPr>
          <w:delText xml:space="preserve">Vikkelson, B. (1995). Methods for development work and research: A guide for practioners. </w:delText>
        </w:r>
        <w:r>
          <w:rPr>
            <w:noProof/>
          </w:rPr>
          <w:drawing>
            <wp:inline distT="0" distB="0" distL="0" distR="0" wp14:anchorId="19FDD831" wp14:editId="3A5B9ABB">
              <wp:extent cx="12197" cy="3049"/>
              <wp:effectExtent l="0" t="0" r="0" b="0"/>
              <wp:docPr id="13194" name="Picture 1319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94" name="Picture 13194"/>
                      <pic:cNvPicPr/>
                    </pic:nvPicPr>
                    <pic:blipFill>
                      <a:blip r:embed="rId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7" cy="30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New Delhi: Sage.</w:delText>
        </w:r>
      </w:del>
    </w:p>
    <w:p w14:paraId="47B49FF2" w14:textId="77777777" w:rsidR="000D1D23" w:rsidRDefault="006D6271">
      <w:pPr>
        <w:spacing w:after="1"/>
        <w:ind w:left="407" w:right="1200"/>
        <w:rPr>
          <w:del w:id="281" w:author="Author" w:date="2023-02-17T02:01:00Z"/>
        </w:rPr>
      </w:pPr>
      <w:del w:id="282" w:author="Author" w:date="2023-02-17T02:01:00Z">
        <w:r>
          <w:rPr>
            <w:rFonts w:ascii="Times New Roman" w:eastAsia="Times New Roman" w:hAnsi="Times New Roman" w:cs="Times New Roman"/>
          </w:rPr>
          <w:delText xml:space="preserve">Schneider, F.W., Gruman, A., Coults, L .M. (Eds.). (2012). Applied ?social psychology </w:delText>
        </w:r>
        <w:r>
          <w:rPr>
            <w:noProof/>
          </w:rPr>
          <w:drawing>
            <wp:inline distT="0" distB="0" distL="0" distR="0" wp14:anchorId="674BC3FC" wp14:editId="60AA8265">
              <wp:extent cx="15246" cy="67076"/>
              <wp:effectExtent l="0" t="0" r="0" b="0"/>
              <wp:docPr id="31425" name="Picture 3142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25" name="Picture 31425"/>
                      <pic:cNvPicPr/>
                    </pic:nvPicPr>
                    <pic:blipFill>
                      <a:blip r:embed="rId5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6" cy="670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08595375" wp14:editId="65E35F28">
              <wp:extent cx="45737" cy="91467"/>
              <wp:effectExtent l="0" t="0" r="0" b="0"/>
              <wp:docPr id="31427" name="Picture 314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27" name="Picture 31427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37" cy="914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nderstanding and addressing social and practical problems. New Delhi: Sage publications.</w:delText>
        </w:r>
      </w:del>
    </w:p>
    <w:p w14:paraId="7768D7C2" w14:textId="77777777" w:rsidR="000D1D23" w:rsidRDefault="006D6271">
      <w:pPr>
        <w:spacing w:after="0"/>
        <w:ind w:left="423"/>
        <w:rPr>
          <w:del w:id="283" w:author="Author" w:date="2023-02-17T02:01:00Z"/>
        </w:rPr>
      </w:pPr>
      <w:del w:id="284" w:author="Author" w:date="2023-02-17T02:01:00Z">
        <w:r>
          <w:rPr>
            <w:noProof/>
          </w:rPr>
          <w:drawing>
            <wp:inline distT="0" distB="0" distL="0" distR="0" wp14:anchorId="5EC66F73" wp14:editId="7DAE7A85">
              <wp:extent cx="5424403" cy="975655"/>
              <wp:effectExtent l="0" t="0" r="0" b="0"/>
              <wp:docPr id="31429" name="Picture 314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29" name="Picture 31429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4403" cy="975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C2A2D4F" w14:textId="77777777" w:rsidR="000D1D23" w:rsidRDefault="006D6271">
      <w:pPr>
        <w:spacing w:after="1299"/>
        <w:ind w:left="407"/>
        <w:rPr>
          <w:del w:id="285" w:author="Author" w:date="2023-02-17T02:01:00Z"/>
        </w:rPr>
      </w:pPr>
      <w:del w:id="286" w:author="Author" w:date="2023-02-17T02:01:00Z">
        <w:r>
          <w:rPr>
            <w:noProof/>
          </w:rPr>
          <w:drawing>
            <wp:anchor distT="0" distB="0" distL="114300" distR="114300" simplePos="0" relativeHeight="251670528" behindDoc="0" locked="0" layoutInCell="1" allowOverlap="0" wp14:anchorId="299F482A" wp14:editId="5EA032DF">
              <wp:simplePos x="0" y="0"/>
              <wp:positionH relativeFrom="page">
                <wp:posOffset>323199</wp:posOffset>
              </wp:positionH>
              <wp:positionV relativeFrom="page">
                <wp:posOffset>18294</wp:posOffset>
              </wp:positionV>
              <wp:extent cx="841538" cy="9832780"/>
              <wp:effectExtent l="0" t="0" r="0" b="0"/>
              <wp:wrapSquare wrapText="bothSides"/>
              <wp:docPr id="14537" name="Picture 145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37" name="Picture 14537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1538" cy="98327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imes New Roman" w:eastAsia="Times New Roman" w:hAnsi="Times New Roman" w:cs="Times New Roman"/>
          </w:rPr>
          <w:delText>Smith, P B., Bond, M.H., &amp; Kagitcibasi, C. (2006). Understanding social psyc</w:delText>
        </w:r>
        <w:r>
          <w:rPr>
            <w:rFonts w:ascii="Times New Roman" w:eastAsia="Times New Roman" w:hAnsi="Times New Roman" w:cs="Times New Roman"/>
          </w:rPr>
          <w:delText>hol cultures. New Delhi: Sage Publication.</w:delText>
        </w:r>
      </w:del>
    </w:p>
    <w:p w14:paraId="4918DEAE" w14:textId="77777777" w:rsidR="000D1D23" w:rsidRDefault="006D6271">
      <w:pPr>
        <w:spacing w:after="0"/>
        <w:ind w:left="317"/>
        <w:rPr>
          <w:del w:id="287" w:author="Author" w:date="2023-02-17T02:01:00Z"/>
        </w:rPr>
      </w:pPr>
      <w:del w:id="288" w:author="Author" w:date="2023-02-17T02:01:00Z">
        <w:r>
          <w:rPr>
            <w:noProof/>
          </w:rPr>
          <w:drawing>
            <wp:inline distT="0" distB="0" distL="0" distR="0" wp14:anchorId="42CC7705" wp14:editId="38FEC4C5">
              <wp:extent cx="3866195" cy="2173883"/>
              <wp:effectExtent l="0" t="0" r="0" b="0"/>
              <wp:docPr id="31431" name="Picture 3143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31" name="Picture 31431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66195" cy="21738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br w:type="page"/>
        </w:r>
      </w:del>
    </w:p>
    <w:p w14:paraId="5A238EC7" w14:textId="77777777" w:rsidR="000D1D23" w:rsidRDefault="006D6271">
      <w:pPr>
        <w:spacing w:after="292" w:line="269" w:lineRule="auto"/>
        <w:ind w:left="1700" w:right="1185"/>
        <w:rPr>
          <w:del w:id="289" w:author="Author" w:date="2023-02-17T02:01:00Z"/>
        </w:rPr>
      </w:pPr>
      <w:del w:id="290" w:author="Author" w:date="2023-02-17T02:01:00Z">
        <w:r>
          <w:rPr>
            <w:rFonts w:ascii="Times New Roman" w:eastAsia="Times New Roman" w:hAnsi="Times New Roman" w:cs="Times New Roman"/>
          </w:rPr>
          <w:delText>S EM ESTER V</w:delText>
        </w:r>
      </w:del>
    </w:p>
    <w:p w14:paraId="212952C5" w14:textId="77777777" w:rsidR="000D1D23" w:rsidRDefault="006D6271">
      <w:pPr>
        <w:spacing w:after="316" w:line="269" w:lineRule="auto"/>
        <w:ind w:left="1738" w:right="1185"/>
        <w:rPr>
          <w:del w:id="291" w:author="Author" w:date="2023-02-17T02:01:00Z"/>
        </w:rPr>
      </w:pPr>
      <w:del w:id="292" w:author="Author" w:date="2023-02-17T02:01:00Z">
        <w:r>
          <w:rPr>
            <w:rFonts w:ascii="Times New Roman" w:eastAsia="Times New Roman" w:hAnsi="Times New Roman" w:cs="Times New Roman"/>
          </w:rPr>
          <w:delText>BAPSY 501: DEVELOPMENTAL PSYCHOLOGY</w:delText>
        </w:r>
      </w:del>
    </w:p>
    <w:p w14:paraId="49590750" w14:textId="77777777" w:rsidR="000D1D23" w:rsidRDefault="006D6271">
      <w:pPr>
        <w:spacing w:after="404"/>
        <w:ind w:left="2396" w:right="125"/>
        <w:rPr>
          <w:del w:id="293" w:author="Author" w:date="2023-02-17T02:01:00Z"/>
        </w:rPr>
      </w:pPr>
      <w:del w:id="294" w:author="Author" w:date="2023-02-17T02:01:00Z">
        <w:r>
          <w:rPr>
            <w:rFonts w:ascii="Times New Roman" w:eastAsia="Times New Roman" w:hAnsi="Times New Roman" w:cs="Times New Roman"/>
          </w:rPr>
          <w:delText>Introduction: Concept of I luman Development; Theories, themcs and research designs</w:delText>
        </w:r>
      </w:del>
    </w:p>
    <w:p w14:paraId="777A674B" w14:textId="77777777" w:rsidR="000D1D23" w:rsidRDefault="006D6271">
      <w:pPr>
        <w:spacing w:after="528" w:line="265" w:lineRule="auto"/>
        <w:ind w:left="1681" w:hanging="10"/>
        <w:jc w:val="center"/>
        <w:rPr>
          <w:del w:id="295" w:author="Author" w:date="2023-02-17T02:01:00Z"/>
        </w:rPr>
      </w:pPr>
      <w:del w:id="296" w:author="Author" w:date="2023-02-17T02:01:00Z">
        <w:r>
          <w:rPr>
            <w:rFonts w:ascii="Times New Roman" w:eastAsia="Times New Roman" w:hAnsi="Times New Roman" w:cs="Times New Roman"/>
          </w:rPr>
          <w:delText>2. The Biological Foundations of Development: Hereditary influences on dcvclo</w:delText>
        </w:r>
        <w:r>
          <w:rPr>
            <w:rFonts w:ascii="Times New Roman" w:eastAsia="Times New Roman" w:hAnsi="Times New Roman" w:cs="Times New Roman"/>
          </w:rPr>
          <w:delText>pmc</w:delText>
        </w:r>
      </w:del>
    </w:p>
    <w:p w14:paraId="2DD9A348" w14:textId="77777777" w:rsidR="000D1D23" w:rsidRDefault="006D6271">
      <w:pPr>
        <w:spacing w:after="293"/>
        <w:ind w:left="2463" w:right="1200"/>
        <w:rPr>
          <w:del w:id="297" w:author="Author" w:date="2023-02-17T02:01:00Z"/>
        </w:rPr>
      </w:pPr>
      <w:del w:id="298" w:author="Author" w:date="2023-02-17T02:01:00Z">
        <w:r>
          <w:rPr>
            <w:rFonts w:ascii="Times New Roman" w:eastAsia="Times New Roman" w:hAnsi="Times New Roman" w:cs="Times New Roman"/>
          </w:rPr>
          <w:delText>Childhood, Adolescence, Adulthood</w:delText>
        </w:r>
      </w:del>
    </w:p>
    <w:p w14:paraId="1159BE87" w14:textId="77777777" w:rsidR="000D1D23" w:rsidRDefault="006D6271">
      <w:pPr>
        <w:numPr>
          <w:ilvl w:val="0"/>
          <w:numId w:val="5"/>
        </w:numPr>
        <w:spacing w:after="262" w:line="268" w:lineRule="auto"/>
        <w:ind w:right="242" w:hanging="317"/>
        <w:jc w:val="both"/>
        <w:rPr>
          <w:del w:id="299" w:author="Author" w:date="2023-02-17T02:01:00Z"/>
        </w:rPr>
      </w:pPr>
      <w:del w:id="300" w:author="Author" w:date="2023-02-17T02:01:00Z">
        <w:r>
          <w:rPr>
            <w:rFonts w:ascii="Times New Roman" w:eastAsia="Times New Roman" w:hAnsi="Times New Roman" w:cs="Times New Roman"/>
          </w:rPr>
          <w:delText>Domains of Human Developmcnt: Physical development; Cognitive development: perspectives of Piaget and Vygotsky; Language Development; Emotional Development; Moral Development: Perspective of Kohlberg; Personality Devel</w:delText>
        </w:r>
        <w:r>
          <w:rPr>
            <w:rFonts w:ascii="Times New Roman" w:eastAsia="Times New Roman" w:hAnsi="Times New Roman" w:cs="Times New Roman"/>
          </w:rPr>
          <w:delText>opment</w:delText>
        </w:r>
      </w:del>
    </w:p>
    <w:p w14:paraId="3AEEEB74" w14:textId="77777777" w:rsidR="000D1D23" w:rsidRDefault="006D6271">
      <w:pPr>
        <w:numPr>
          <w:ilvl w:val="0"/>
          <w:numId w:val="5"/>
        </w:numPr>
        <w:spacing w:after="528" w:line="268" w:lineRule="auto"/>
        <w:ind w:right="242" w:hanging="317"/>
        <w:jc w:val="both"/>
        <w:rPr>
          <w:del w:id="301" w:author="Author" w:date="2023-02-17T02:01:00Z"/>
        </w:rPr>
      </w:pPr>
      <w:del w:id="302" w:author="Author" w:date="2023-02-17T02:01:00Z">
        <w:r>
          <w:rPr>
            <w:rFonts w:ascii="Times New Roman" w:eastAsia="Times New Roman" w:hAnsi="Times New Roman" w:cs="Times New Roman"/>
          </w:rPr>
          <w:delText>Socio-Cultural Contexts for I luman Development: Family: Peers. Media &amp; Schooling; Iluman Development in the Indian context</w:delText>
        </w:r>
      </w:del>
    </w:p>
    <w:p w14:paraId="7ACB93A2" w14:textId="77777777" w:rsidR="000D1D23" w:rsidRDefault="006D6271">
      <w:pPr>
        <w:spacing w:after="221"/>
        <w:ind w:left="1892" w:right="1200"/>
        <w:rPr>
          <w:del w:id="303" w:author="Author" w:date="2023-02-17T02:01:00Z"/>
        </w:rPr>
      </w:pPr>
      <w:del w:id="304" w:author="Author" w:date="2023-02-17T02:01:00Z">
        <w:r>
          <w:rPr>
            <w:rFonts w:ascii="Times New Roman" w:eastAsia="Times New Roman" w:hAnsi="Times New Roman" w:cs="Times New Roman"/>
          </w:rPr>
          <w:delText>Practicum: Any two practicum based on topics in C-PSY-()7</w:delText>
        </w:r>
      </w:del>
    </w:p>
    <w:p w14:paraId="6EEBAD87" w14:textId="77777777" w:rsidR="000D1D23" w:rsidRDefault="006D6271">
      <w:pPr>
        <w:spacing w:after="250" w:line="269" w:lineRule="auto"/>
        <w:ind w:left="1901" w:right="1185"/>
        <w:rPr>
          <w:del w:id="305" w:author="Author" w:date="2023-02-17T02:01:00Z"/>
        </w:rPr>
      </w:pPr>
      <w:del w:id="306" w:author="Author" w:date="2023-02-17T02:01:00Z">
        <w:r>
          <w:rPr>
            <w:rFonts w:ascii="Times New Roman" w:eastAsia="Times New Roman" w:hAnsi="Times New Roman" w:cs="Times New Roman"/>
          </w:rPr>
          <w:delText>Reading List:</w:delText>
        </w:r>
      </w:del>
    </w:p>
    <w:p w14:paraId="626D01A9" w14:textId="77777777" w:rsidR="000D1D23" w:rsidRDefault="006D6271">
      <w:pPr>
        <w:ind w:left="1897" w:right="1200"/>
        <w:rPr>
          <w:del w:id="307" w:author="Author" w:date="2023-02-17T02:01:00Z"/>
        </w:rPr>
      </w:pPr>
      <w:del w:id="308" w:author="Author" w:date="2023-02-17T02:01:00Z">
        <w:r>
          <w:rPr>
            <w:rFonts w:ascii="Times New Roman" w:eastAsia="Times New Roman" w:hAnsi="Times New Roman" w:cs="Times New Roman"/>
          </w:rPr>
          <w:delText>Berk', L. E. (2010).Child Development (9th Ed.). New Delhi: Prentice Hall.</w:delText>
        </w:r>
      </w:del>
    </w:p>
    <w:p w14:paraId="0AE5A6B6" w14:textId="77777777" w:rsidR="000D1D23" w:rsidRDefault="006D6271">
      <w:pPr>
        <w:ind w:left="1892" w:right="1200"/>
        <w:rPr>
          <w:del w:id="309" w:author="Author" w:date="2023-02-17T02:01:00Z"/>
        </w:rPr>
      </w:pPr>
      <w:del w:id="310" w:author="Author" w:date="2023-02-17T02:01:00Z">
        <w:r>
          <w:rPr>
            <w:rFonts w:ascii="Times New Roman" w:eastAsia="Times New Roman" w:hAnsi="Times New Roman" w:cs="Times New Roman"/>
          </w:rPr>
          <w:delText xml:space="preserve">Feldman, R. S. &amp; Babu. N. (201 1). Discovering the Lifespan. Pearson </w:delText>
        </w:r>
        <w:r>
          <w:rPr>
            <w:noProof/>
          </w:rPr>
          <w:drawing>
            <wp:inline distT="0" distB="0" distL="0" distR="0" wp14:anchorId="20CF9E1F" wp14:editId="57F1DBF5">
              <wp:extent cx="15244" cy="18293"/>
              <wp:effectExtent l="0" t="0" r="0" b="0"/>
              <wp:docPr id="16526" name="Picture 165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26" name="Picture 16526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4" cy="182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7394054" w14:textId="77777777" w:rsidR="000D1D23" w:rsidRDefault="006D6271">
      <w:pPr>
        <w:ind w:left="1872" w:right="14"/>
        <w:rPr>
          <w:del w:id="311" w:author="Author" w:date="2023-02-17T02:01:00Z"/>
        </w:rPr>
      </w:pPr>
      <w:del w:id="312" w:author="Author" w:date="2023-02-17T02:01:00Z">
        <w:r>
          <w:rPr>
            <w:rFonts w:ascii="Times New Roman" w:eastAsia="Times New Roman" w:hAnsi="Times New Roman" w:cs="Times New Roman"/>
          </w:rPr>
          <w:delText xml:space="preserve">Shaffer, l). R. &amp; Kipp, K. (2010). Developmental Psychology: Childhood and Adolescence </w:delText>
        </w:r>
        <w:r>
          <w:rPr>
            <w:noProof/>
          </w:rPr>
          <w:drawing>
            <wp:inline distT="0" distB="0" distL="0" distR="0" wp14:anchorId="749037E4" wp14:editId="5BBD29A0">
              <wp:extent cx="3049" cy="30489"/>
              <wp:effectExtent l="0" t="0" r="0" b="0"/>
              <wp:docPr id="31435" name="Picture 314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35" name="Picture 31435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9" cy="304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(8 </w:delText>
        </w:r>
        <w:r>
          <w:rPr>
            <w:rFonts w:ascii="Times New Roman" w:eastAsia="Times New Roman" w:hAnsi="Times New Roman" w:cs="Times New Roman"/>
            <w:vertAlign w:val="superscript"/>
          </w:rPr>
          <w:delText xml:space="preserve">th </w:delText>
        </w:r>
        <w:r>
          <w:rPr>
            <w:rFonts w:ascii="Times New Roman" w:eastAsia="Times New Roman" w:hAnsi="Times New Roman" w:cs="Times New Roman"/>
          </w:rPr>
          <w:delText>ed.). Wadsworth:</w:delText>
        </w:r>
        <w:r>
          <w:rPr>
            <w:rFonts w:ascii="Times New Roman" w:eastAsia="Times New Roman" w:hAnsi="Times New Roman" w:cs="Times New Roman"/>
          </w:rPr>
          <w:delText xml:space="preserve"> Cengage Learning.</w:delText>
        </w:r>
      </w:del>
    </w:p>
    <w:p w14:paraId="5A65906F" w14:textId="77777777" w:rsidR="000D1D23" w:rsidRDefault="006D6271">
      <w:pPr>
        <w:spacing w:after="0"/>
        <w:ind w:left="1863"/>
        <w:rPr>
          <w:del w:id="313" w:author="Author" w:date="2023-02-17T02:01:00Z"/>
        </w:rPr>
      </w:pPr>
      <w:del w:id="314" w:author="Author" w:date="2023-02-17T02:01:00Z">
        <w:r>
          <w:rPr>
            <w:rFonts w:ascii="Times New Roman" w:eastAsia="Times New Roman" w:hAnsi="Times New Roman" w:cs="Times New Roman"/>
          </w:rPr>
          <w:delText>(Georgas. .J., John W. Berry. , van de Vijver,F.J.R, Kagitçibasi, Çigdcm,Poortinga, Y. P.</w:delText>
        </w:r>
      </w:del>
    </w:p>
    <w:p w14:paraId="0562DBD4" w14:textId="77777777" w:rsidR="000D1D23" w:rsidRDefault="006D6271">
      <w:pPr>
        <w:ind w:left="1863" w:firstLine="67"/>
        <w:rPr>
          <w:del w:id="315" w:author="Author" w:date="2023-02-17T02:01:00Z"/>
        </w:rPr>
      </w:pPr>
      <w:del w:id="316" w:author="Author" w:date="2023-02-17T02:01:00Z">
        <w:r>
          <w:rPr>
            <w:rFonts w:ascii="Times New Roman" w:eastAsia="Times New Roman" w:hAnsi="Times New Roman" w:cs="Times New Roman"/>
          </w:rPr>
          <w:delText xml:space="preserve">2006). 1• amily across Thirty Cultures: A Thirty </w:delText>
        </w:r>
        <w:r>
          <w:rPr>
            <w:rFonts w:ascii="Times New Roman" w:eastAsia="Times New Roman" w:hAnsi="Times New Roman" w:cs="Times New Roman"/>
            <w:vertAlign w:val="superscript"/>
          </w:rPr>
          <w:delText xml:space="preserve">N </w:delText>
        </w:r>
        <w:r>
          <w:rPr>
            <w:rFonts w:ascii="Times New Roman" w:eastAsia="Times New Roman" w:hAnsi="Times New Roman" w:cs="Times New Roman"/>
          </w:rPr>
          <w:delText>ation Psychological Study. Cambridge Press.</w:delText>
        </w:r>
      </w:del>
    </w:p>
    <w:p w14:paraId="3C97FDE7" w14:textId="77777777" w:rsidR="000D1D23" w:rsidRDefault="006D6271">
      <w:pPr>
        <w:ind w:left="1834"/>
        <w:rPr>
          <w:del w:id="317" w:author="Author" w:date="2023-02-17T02:01:00Z"/>
        </w:rPr>
      </w:pPr>
      <w:del w:id="318" w:author="Author" w:date="2023-02-17T02:01:00Z">
        <w:r>
          <w:rPr>
            <w:rFonts w:ascii="Times New Roman" w:eastAsia="Times New Roman" w:hAnsi="Times New Roman" w:cs="Times New Roman"/>
            <w:vertAlign w:val="superscript"/>
          </w:rPr>
          <w:delText xml:space="preserve">M </w:delText>
        </w:r>
        <w:r>
          <w:rPr>
            <w:rFonts w:ascii="Times New Roman" w:eastAsia="Times New Roman" w:hAnsi="Times New Roman" w:cs="Times New Roman"/>
          </w:rPr>
          <w:delText>itchell, P. and Ziegler, F. (2007).Fundamentals of</w:delText>
        </w:r>
        <w:r>
          <w:rPr>
            <w:rFonts w:ascii="Times New Roman" w:eastAsia="Times New Roman" w:hAnsi="Times New Roman" w:cs="Times New Roman"/>
          </w:rPr>
          <w:delText xml:space="preserve"> development: 'lhc Psychology of' </w:delText>
        </w:r>
        <w:r>
          <w:rPr>
            <w:noProof/>
          </w:rPr>
          <w:drawing>
            <wp:inline distT="0" distB="0" distL="0" distR="0" wp14:anchorId="02F2CC73" wp14:editId="379A0BC7">
              <wp:extent cx="9146" cy="42684"/>
              <wp:effectExtent l="0" t="0" r="0" b="0"/>
              <wp:docPr id="16326" name="Picture 163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26" name="Picture 16326"/>
                      <pic:cNvPicPr/>
                    </pic:nvPicPr>
                    <pic:blipFill>
                      <a:blip r:embed="rId6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6" cy="426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Childhood. New York: Psychology Press.</w:delText>
        </w:r>
      </w:del>
    </w:p>
    <w:p w14:paraId="2DF44F00" w14:textId="77777777" w:rsidR="000D1D23" w:rsidRDefault="006D6271">
      <w:pPr>
        <w:spacing w:after="209" w:line="333" w:lineRule="auto"/>
        <w:ind w:left="1819" w:hanging="91"/>
        <w:rPr>
          <w:del w:id="319" w:author="Author" w:date="2023-02-17T02:01:00Z"/>
        </w:rPr>
      </w:pPr>
      <w:del w:id="320" w:author="Author" w:date="2023-02-17T02:01:00Z">
        <w:r>
          <w:rPr>
            <w:rFonts w:ascii="Times New Roman" w:eastAsia="Times New Roman" w:hAnsi="Times New Roman" w:cs="Times New Roman"/>
          </w:rPr>
          <w:delText>o Papalia. l) Olds. S.W. &amp; Feldman, R.D. (2006). Human development (9th Ed.). New Delhi: McGraw Hill.</w:delText>
        </w:r>
      </w:del>
    </w:p>
    <w:p w14:paraId="108782CD" w14:textId="77777777" w:rsidR="000D1D23" w:rsidRDefault="006D6271">
      <w:pPr>
        <w:spacing w:after="359"/>
        <w:ind w:left="1805"/>
        <w:rPr>
          <w:del w:id="321" w:author="Author" w:date="2023-02-17T02:01:00Z"/>
        </w:rPr>
      </w:pPr>
      <w:del w:id="322" w:author="Author" w:date="2023-02-17T02:01:00Z">
        <w:r>
          <w:rPr>
            <w:rFonts w:ascii="Times New Roman" w:eastAsia="Times New Roman" w:hAnsi="Times New Roman" w:cs="Times New Roman"/>
          </w:rPr>
          <w:delText>Sanlrock, J. W. (201 1). Child Development (1 3th Ed.). New Dclhi: McGraw I lill</w:delText>
        </w:r>
        <w:r>
          <w:rPr>
            <w:rFonts w:ascii="Times New Roman" w:eastAsia="Times New Roman" w:hAnsi="Times New Roman" w:cs="Times New Roman"/>
          </w:rPr>
          <w:delText>. Santrock,</w:delText>
        </w:r>
      </w:del>
    </w:p>
    <w:p w14:paraId="39B1B71C" w14:textId="77777777" w:rsidR="000D1D23" w:rsidRDefault="006D6271">
      <w:pPr>
        <w:spacing w:after="368" w:line="269" w:lineRule="auto"/>
        <w:ind w:left="1781" w:right="1185"/>
        <w:rPr>
          <w:del w:id="323" w:author="Author" w:date="2023-02-17T02:01:00Z"/>
        </w:rPr>
      </w:pPr>
      <w:del w:id="324" w:author="Author" w:date="2023-02-17T02:01:00Z">
        <w:r>
          <w:rPr>
            <w:rFonts w:ascii="Times New Roman" w:eastAsia="Times New Roman" w:hAnsi="Times New Roman" w:cs="Times New Roman"/>
          </w:rPr>
          <w:delText>J. W. (2012).Life Span Development (13 th cd.) New Dclhi: McGraw Hill.</w:delText>
        </w:r>
      </w:del>
    </w:p>
    <w:p w14:paraId="71CA6F55" w14:textId="77777777" w:rsidR="000D1D23" w:rsidRDefault="006D6271">
      <w:pPr>
        <w:spacing w:after="120"/>
        <w:ind w:left="1997"/>
        <w:rPr>
          <w:del w:id="325" w:author="Author" w:date="2023-02-17T02:01:00Z"/>
        </w:rPr>
      </w:pPr>
      <w:del w:id="326" w:author="Author" w:date="2023-02-17T02:01:00Z">
        <w:r>
          <w:rPr>
            <w:noProof/>
          </w:rPr>
          <w:drawing>
            <wp:inline distT="0" distB="0" distL="0" distR="0" wp14:anchorId="2BC2AD62" wp14:editId="66825C25">
              <wp:extent cx="490849" cy="128055"/>
              <wp:effectExtent l="0" t="0" r="0" b="0"/>
              <wp:docPr id="31437" name="Picture 314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37" name="Picture 31437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0849" cy="128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'IIS. (2003). Cross-cultural perspectives in I luman Development: I heon</w:delText>
        </w:r>
        <w:r>
          <w:rPr>
            <w:noProof/>
          </w:rPr>
          <w:drawing>
            <wp:inline distT="0" distB="0" distL="0" distR="0" wp14:anchorId="3215E596" wp14:editId="0D1585C9">
              <wp:extent cx="48780" cy="70125"/>
              <wp:effectExtent l="0" t="0" r="0" b="0"/>
              <wp:docPr id="31439" name="Picture 3143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39" name="Picture 31439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80" cy="70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E1DF8A0" w14:textId="77777777" w:rsidR="000D1D23" w:rsidRDefault="006D6271">
      <w:pPr>
        <w:spacing w:after="3" w:line="269" w:lineRule="auto"/>
        <w:ind w:left="1776" w:right="1185"/>
        <w:rPr>
          <w:del w:id="327" w:author="Author" w:date="2023-02-17T02:01:00Z"/>
        </w:rPr>
      </w:pPr>
      <w:del w:id="328" w:author="Author" w:date="2023-02-17T02:01:00Z">
        <w:r>
          <w:rPr>
            <w:rFonts w:ascii="Times New Roman" w:eastAsia="Times New Roman" w:hAnsi="Times New Roman" w:cs="Times New Roman"/>
          </w:rPr>
          <w:delText>Research and Applications. New Delhi: Sage Publications</w:delText>
        </w:r>
      </w:del>
    </w:p>
    <w:p w14:paraId="5ED80FEE" w14:textId="77777777" w:rsidR="000D1D23" w:rsidRDefault="006D6271">
      <w:pPr>
        <w:spacing w:after="256" w:line="269" w:lineRule="auto"/>
        <w:ind w:left="576" w:right="1185"/>
        <w:rPr>
          <w:del w:id="329" w:author="Author" w:date="2023-02-17T02:01:00Z"/>
        </w:rPr>
      </w:pPr>
      <w:del w:id="330" w:author="Author" w:date="2023-02-17T02:01:00Z">
        <w:r>
          <w:rPr>
            <w:rFonts w:ascii="Times New Roman" w:eastAsia="Times New Roman" w:hAnsi="Times New Roman" w:cs="Times New Roman"/>
          </w:rPr>
          <w:delText>SEMESTER VI</w:delText>
        </w:r>
      </w:del>
    </w:p>
    <w:p w14:paraId="21E7F667" w14:textId="77777777" w:rsidR="000D1D23" w:rsidRDefault="006D6271">
      <w:pPr>
        <w:tabs>
          <w:tab w:val="center" w:pos="900"/>
          <w:tab w:val="center" w:pos="3032"/>
        </w:tabs>
        <w:spacing w:after="167" w:line="269" w:lineRule="auto"/>
        <w:rPr>
          <w:del w:id="331" w:author="Author" w:date="2023-02-17T02:01:00Z"/>
        </w:rPr>
      </w:pPr>
      <w:del w:id="332" w:author="Author" w:date="2023-02-17T02:01:00Z">
        <w:r>
          <w:rPr>
            <w:rFonts w:ascii="Times New Roman" w:eastAsia="Times New Roman" w:hAnsi="Times New Roman" w:cs="Times New Roman"/>
          </w:rPr>
          <w:tab/>
          <w:delText xml:space="preserve">BAPSY </w:delText>
        </w:r>
        <w:r>
          <w:rPr>
            <w:rFonts w:ascii="Times New Roman" w:eastAsia="Times New Roman" w:hAnsi="Times New Roman" w:cs="Times New Roman"/>
          </w:rPr>
          <w:tab/>
          <w:delText>: ABNORMAL PSYCHOLOGY</w:delText>
        </w:r>
      </w:del>
    </w:p>
    <w:p w14:paraId="5AE49832" w14:textId="77777777" w:rsidR="000D1D23" w:rsidRDefault="006D6271">
      <w:pPr>
        <w:spacing w:after="0"/>
        <w:ind w:left="903" w:right="1200"/>
        <w:rPr>
          <w:del w:id="333" w:author="Author" w:date="2023-02-17T02:01:00Z"/>
        </w:rPr>
      </w:pPr>
      <w:del w:id="334" w:author="Author" w:date="2023-02-17T02:01:00Z">
        <w:r>
          <w:rPr>
            <w:noProof/>
          </w:rPr>
          <w:drawing>
            <wp:inline distT="0" distB="0" distL="0" distR="0" wp14:anchorId="0DBA1EC7" wp14:editId="383B78F5">
              <wp:extent cx="67075" cy="100614"/>
              <wp:effectExtent l="0" t="0" r="0" b="0"/>
              <wp:docPr id="31444" name="Picture 314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44" name="Picture 31444"/>
                      <pic:cNvPicPr/>
                    </pic:nvPicPr>
                    <pic:blipFill>
                      <a:blip r:embed="rId6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75" cy="100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Understanding Abnormality: History and rcscarch methods; Issues in defining</w:delText>
        </w:r>
      </w:del>
    </w:p>
    <w:p w14:paraId="0EAF9AA5" w14:textId="77777777" w:rsidR="000D1D23" w:rsidRDefault="006D6271">
      <w:pPr>
        <w:ind w:left="1186" w:right="1200"/>
        <w:rPr>
          <w:del w:id="335" w:author="Author" w:date="2023-02-17T02:01:00Z"/>
        </w:rPr>
      </w:pPr>
      <w:del w:id="336" w:author="Author" w:date="2023-02-17T02:01:00Z">
        <w:r>
          <w:rPr>
            <w:rFonts w:ascii="Times New Roman" w:eastAsia="Times New Roman" w:hAnsi="Times New Roman" w:cs="Times New Roman"/>
          </w:rPr>
          <w:delText>Normality and Abnormality; Classification, diagnosis and issues rclatcd to them; Nature of Clinical Assessment</w:delText>
        </w:r>
      </w:del>
    </w:p>
    <w:p w14:paraId="01CC75AD" w14:textId="77777777" w:rsidR="000D1D23" w:rsidRDefault="006D6271">
      <w:pPr>
        <w:spacing w:after="0"/>
        <w:ind w:left="898" w:right="1200"/>
        <w:rPr>
          <w:del w:id="337" w:author="Author" w:date="2023-02-17T02:01:00Z"/>
        </w:rPr>
      </w:pPr>
      <w:del w:id="338" w:author="Author" w:date="2023-02-17T02:01:00Z">
        <w:r>
          <w:rPr>
            <w:noProof/>
          </w:rPr>
          <w:drawing>
            <wp:inline distT="0" distB="0" distL="0" distR="0" wp14:anchorId="5C9C1F7A" wp14:editId="6C70684E">
              <wp:extent cx="82319" cy="97566"/>
              <wp:effectExtent l="0" t="0" r="0" b="0"/>
              <wp:docPr id="31446" name="Picture 314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46" name="Picture 31446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319" cy="975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Clinical Picture and Etiology of Disordcrs: Anxiety disorders (any</w:delText>
        </w:r>
        <w:r>
          <w:rPr>
            <w:rFonts w:ascii="Times New Roman" w:eastAsia="Times New Roman" w:hAnsi="Times New Roman" w:cs="Times New Roman"/>
          </w:rPr>
          <w:delText xml:space="preserve"> 2 disorders);</w:delText>
        </w:r>
      </w:del>
    </w:p>
    <w:p w14:paraId="1BCB1723" w14:textId="77777777" w:rsidR="000D1D23" w:rsidRDefault="006D6271">
      <w:pPr>
        <w:ind w:left="1215" w:right="1200"/>
        <w:rPr>
          <w:del w:id="339" w:author="Author" w:date="2023-02-17T02:01:00Z"/>
        </w:rPr>
      </w:pPr>
      <w:del w:id="340" w:author="Author" w:date="2023-02-17T02:01:00Z">
        <w:r>
          <w:rPr>
            <w:rFonts w:ascii="Times New Roman" w:eastAsia="Times New Roman" w:hAnsi="Times New Roman" w:cs="Times New Roman"/>
          </w:rPr>
          <w:delText>Somatoform disorders — Hypochondriasis and Conversion disorders</w:delText>
        </w:r>
      </w:del>
    </w:p>
    <w:p w14:paraId="5943506A" w14:textId="77777777" w:rsidR="000D1D23" w:rsidRDefault="006D6271">
      <w:pPr>
        <w:spacing w:after="156" w:line="357" w:lineRule="auto"/>
        <w:ind w:left="1238" w:right="1200" w:hanging="1003"/>
        <w:rPr>
          <w:del w:id="341" w:author="Author" w:date="2023-02-17T02:01:00Z"/>
        </w:rPr>
      </w:pPr>
      <w:del w:id="342" w:author="Author" w:date="2023-02-17T02:01:00Z">
        <w:r>
          <w:rPr>
            <w:noProof/>
          </w:rPr>
          <w:drawing>
            <wp:inline distT="0" distB="0" distL="0" distR="0" wp14:anchorId="2F5E6223" wp14:editId="52E79E79">
              <wp:extent cx="94515" cy="131104"/>
              <wp:effectExtent l="0" t="0" r="0" b="0"/>
              <wp:docPr id="31448" name="Picture 314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48" name="Picture 31448"/>
                      <pic:cNvPicPr/>
                    </pic:nvPicPr>
                    <pic:blipFill>
                      <a:blip r:embed="rId6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515" cy="131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>3. Clinical Picturc of: Mood disorders; Eating disorders; Sexual disorders: Gender Identity Disorder</w:delText>
        </w:r>
      </w:del>
    </w:p>
    <w:p w14:paraId="0670D3EB" w14:textId="77777777" w:rsidR="000D1D23" w:rsidRDefault="006D6271">
      <w:pPr>
        <w:numPr>
          <w:ilvl w:val="0"/>
          <w:numId w:val="6"/>
        </w:numPr>
        <w:spacing w:after="262" w:line="268" w:lineRule="auto"/>
        <w:ind w:right="1265" w:hanging="293"/>
        <w:jc w:val="both"/>
        <w:rPr>
          <w:del w:id="343" w:author="Author" w:date="2023-02-17T02:01:00Z"/>
        </w:rPr>
      </w:pPr>
      <w:del w:id="344" w:author="Author" w:date="2023-02-17T02:01:00Z">
        <w:r>
          <w:rPr>
            <w:rFonts w:ascii="Times New Roman" w:eastAsia="Times New Roman" w:hAnsi="Times New Roman" w:cs="Times New Roman"/>
          </w:rPr>
          <w:delText>Clinical Picture: Schizophrenia; Personality Disorder (any one); Borderline Personality Disorder / Anti-Social Personality Disorders;</w:delText>
        </w:r>
      </w:del>
    </w:p>
    <w:p w14:paraId="317E96F1" w14:textId="77777777" w:rsidR="000D1D23" w:rsidRDefault="006D6271">
      <w:pPr>
        <w:numPr>
          <w:ilvl w:val="0"/>
          <w:numId w:val="6"/>
        </w:numPr>
        <w:spacing w:after="218" w:line="268" w:lineRule="auto"/>
        <w:ind w:right="1265" w:hanging="293"/>
        <w:jc w:val="both"/>
        <w:rPr>
          <w:del w:id="345" w:author="Author" w:date="2023-02-17T02:01:00Z"/>
        </w:rPr>
      </w:pPr>
      <w:del w:id="346" w:author="Author" w:date="2023-02-17T02:01:00Z">
        <w:r>
          <w:rPr>
            <w:rFonts w:ascii="Times New Roman" w:eastAsia="Times New Roman" w:hAnsi="Times New Roman" w:cs="Times New Roman"/>
          </w:rPr>
          <w:delText>Disorders of Development (any two): Learning disorder/ Mental Retardation, ADHD/ Autism</w:delText>
        </w:r>
      </w:del>
    </w:p>
    <w:p w14:paraId="60717AB5" w14:textId="77777777" w:rsidR="000D1D23" w:rsidRDefault="006D6271">
      <w:pPr>
        <w:spacing w:after="283"/>
        <w:ind w:left="595" w:right="1200"/>
        <w:rPr>
          <w:del w:id="347" w:author="Author" w:date="2023-02-17T02:01:00Z"/>
        </w:rPr>
      </w:pPr>
      <w:del w:id="348" w:author="Author" w:date="2023-02-17T02:01:00Z">
        <w:r>
          <w:rPr>
            <w:rFonts w:ascii="Times New Roman" w:eastAsia="Times New Roman" w:hAnsi="Times New Roman" w:cs="Times New Roman"/>
          </w:rPr>
          <w:delText>Readings:</w:delText>
        </w:r>
      </w:del>
    </w:p>
    <w:p w14:paraId="7C7D65D1" w14:textId="77777777" w:rsidR="000D1D23" w:rsidRDefault="006D6271">
      <w:pPr>
        <w:spacing w:after="323"/>
        <w:ind w:left="350" w:right="1200" w:hanging="283"/>
        <w:rPr>
          <w:del w:id="349" w:author="Author" w:date="2023-02-17T02:01:00Z"/>
        </w:rPr>
      </w:pPr>
      <w:del w:id="350" w:author="Author" w:date="2023-02-17T02:01:00Z">
        <w:r>
          <w:rPr>
            <w:noProof/>
          </w:rPr>
          <w:drawing>
            <wp:inline distT="0" distB="0" distL="0" distR="0" wp14:anchorId="1AB765EB" wp14:editId="08CDB9AC">
              <wp:extent cx="94515" cy="94517"/>
              <wp:effectExtent l="0" t="0" r="0" b="0"/>
              <wp:docPr id="18079" name="Picture 1807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79" name="Picture 18079"/>
                      <pic:cNvPicPr/>
                    </pic:nvPicPr>
                    <pic:blipFill>
                      <a:blip r:embed="rId7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515" cy="9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Bennett, P. (2006). Ab</w:delText>
        </w:r>
        <w:r>
          <w:rPr>
            <w:rFonts w:ascii="Times New Roman" w:eastAsia="Times New Roman" w:hAnsi="Times New Roman" w:cs="Times New Roman"/>
          </w:rPr>
          <w:delText xml:space="preserve">normal and Clinical </w:delText>
        </w:r>
        <w:r>
          <w:rPr>
            <w:noProof/>
          </w:rPr>
          <w:drawing>
            <wp:inline distT="0" distB="0" distL="0" distR="0" wp14:anchorId="5758B208" wp14:editId="00B2BFBE">
              <wp:extent cx="621969" cy="128055"/>
              <wp:effectExtent l="0" t="0" r="0" b="0"/>
              <wp:docPr id="31450" name="Picture 314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50" name="Picture 31450"/>
                      <pic:cNvPicPr/>
                    </pic:nvPicPr>
                    <pic:blipFill>
                      <a:blip r:embed="rId7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969" cy="128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An introductory textbook. New York. </w:delText>
        </w:r>
        <w:r>
          <w:rPr>
            <w:noProof/>
          </w:rPr>
          <w:drawing>
            <wp:inline distT="0" distB="0" distL="0" distR="0" wp14:anchorId="64727F8A" wp14:editId="1793AEB9">
              <wp:extent cx="33538" cy="42685"/>
              <wp:effectExtent l="0" t="0" r="0" b="0"/>
              <wp:docPr id="18095" name="Picture 1809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95" name="Picture 18095"/>
                      <pic:cNvPicPr/>
                    </pic:nvPicPr>
                    <pic:blipFill>
                      <a:blip r:embed="rId7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38" cy="42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</w:rPr>
          <w:delText xml:space="preserve"> Open University Press.</w:delText>
        </w:r>
      </w:del>
    </w:p>
    <w:p w14:paraId="71B7EAA0" w14:textId="77777777" w:rsidR="000D1D23" w:rsidRDefault="006D6271">
      <w:pPr>
        <w:spacing w:after="206"/>
        <w:ind w:left="557" w:right="1200"/>
        <w:rPr>
          <w:del w:id="351" w:author="Author" w:date="2023-02-17T02:01:00Z"/>
        </w:rPr>
      </w:pPr>
      <w:del w:id="352" w:author="Author" w:date="2023-02-17T02:01:00Z">
        <w:r>
          <w:rPr>
            <w:rFonts w:ascii="Times New Roman" w:eastAsia="Times New Roman" w:hAnsi="Times New Roman" w:cs="Times New Roman"/>
          </w:rPr>
          <w:delText>Brewer, K. (2001). Clinical Psychology. Oxfbrd: I-Icinemann Educational Publishers</w:delText>
        </w:r>
      </w:del>
    </w:p>
    <w:p w14:paraId="37B0E4F3" w14:textId="77777777" w:rsidR="000D1D23" w:rsidRDefault="006D6271">
      <w:pPr>
        <w:spacing w:after="0"/>
        <w:ind w:left="528" w:right="1200"/>
        <w:rPr>
          <w:del w:id="353" w:author="Author" w:date="2023-02-17T02:01:00Z"/>
        </w:rPr>
      </w:pPr>
      <w:del w:id="354" w:author="Author" w:date="2023-02-17T02:01:00Z">
        <w:r>
          <w:rPr>
            <w:rFonts w:ascii="Times New Roman" w:eastAsia="Times New Roman" w:hAnsi="Times New Roman" w:cs="Times New Roman"/>
          </w:rPr>
          <w:delText>Carson, R. C, Butcher, J. N., Mineka, S. &amp; Iloolcy, J. M. (2008). Abnormal Psychology</w:delText>
        </w:r>
      </w:del>
    </w:p>
    <w:p w14:paraId="184C1C9D" w14:textId="77777777" w:rsidR="000D1D23" w:rsidRDefault="006D6271">
      <w:pPr>
        <w:spacing w:after="296"/>
        <w:ind w:left="514"/>
        <w:rPr>
          <w:del w:id="355" w:author="Author" w:date="2023-02-17T02:01:00Z"/>
        </w:rPr>
      </w:pPr>
      <w:del w:id="356" w:author="Author" w:date="2023-02-17T02:01:00Z">
        <w:r>
          <w:rPr>
            <w:noProof/>
          </w:rPr>
          <w:drawing>
            <wp:inline distT="0" distB="0" distL="0" distR="0" wp14:anchorId="17A2A921" wp14:editId="563F1A1F">
              <wp:extent cx="4689156" cy="118908"/>
              <wp:effectExtent l="0" t="0" r="0" b="0"/>
              <wp:docPr id="31452" name="Picture 314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452" name="Picture 31452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89156" cy="1189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AF280D0" w14:textId="77777777" w:rsidR="000D1D23" w:rsidRDefault="006D6271">
      <w:pPr>
        <w:spacing w:after="0"/>
        <w:ind w:left="485" w:right="1200"/>
        <w:rPr>
          <w:del w:id="357" w:author="Author" w:date="2023-02-17T02:01:00Z"/>
        </w:rPr>
      </w:pPr>
      <w:del w:id="358" w:author="Author" w:date="2023-02-17T02:01:00Z">
        <w:r>
          <w:rPr>
            <w:rFonts w:ascii="Times New Roman" w:eastAsia="Times New Roman" w:hAnsi="Times New Roman" w:cs="Times New Roman"/>
          </w:rPr>
          <w:delText>Da</w:delText>
        </w:r>
        <w:r>
          <w:rPr>
            <w:rFonts w:ascii="Times New Roman" w:eastAsia="Times New Roman" w:hAnsi="Times New Roman" w:cs="Times New Roman"/>
          </w:rPr>
          <w:delText>vid Barlow ll. &amp; Durand V. Mark, 7thlidition, e-book (2013). Abnormal Psychology:</w:delText>
        </w:r>
      </w:del>
    </w:p>
    <w:p w14:paraId="044473DF" w14:textId="77777777" w:rsidR="000D1D23" w:rsidRDefault="006D6271">
      <w:pPr>
        <w:spacing w:after="310"/>
        <w:ind w:left="466"/>
        <w:rPr>
          <w:del w:id="359" w:author="Author" w:date="2023-02-17T02:01:00Z"/>
        </w:rPr>
      </w:pPr>
      <w:del w:id="360" w:author="Author" w:date="2023-02-17T02:01:00Z">
        <w:r>
          <w:rPr>
            <w:noProof/>
          </w:rPr>
          <w:drawing>
            <wp:inline distT="0" distB="0" distL="0" distR="0" wp14:anchorId="4DDA0DDF" wp14:editId="41531275">
              <wp:extent cx="1618948" cy="146348"/>
              <wp:effectExtent l="0" t="0" r="0" b="0"/>
              <wp:docPr id="18251" name="Picture 1825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1" name="Picture 18251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8948" cy="1463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11DF05A" w14:textId="77777777" w:rsidR="000D1D23" w:rsidRDefault="006D6271">
      <w:pPr>
        <w:spacing w:after="29"/>
        <w:ind w:left="407" w:right="1426"/>
        <w:rPr>
          <w:del w:id="361" w:author="Author" w:date="2023-02-17T02:01:00Z"/>
        </w:rPr>
      </w:pPr>
      <w:del w:id="362" w:author="Author" w:date="2023-02-17T02:01:00Z">
        <w:r>
          <w:rPr>
            <w:rFonts w:ascii="Times New Roman" w:eastAsia="Times New Roman" w:hAnsi="Times New Roman" w:cs="Times New Roman"/>
          </w:rPr>
          <w:delText xml:space="preserve">Kearney. C. A. </w:delText>
        </w:r>
        <w:r>
          <w:rPr>
            <w:rFonts w:ascii="Times New Roman" w:eastAsia="Times New Roman" w:hAnsi="Times New Roman" w:cs="Times New Roman"/>
          </w:rPr>
          <w:tab/>
          <w:delText>rull,</w:delText>
        </w:r>
        <w:r>
          <w:rPr>
            <w:rFonts w:ascii="Times New Roman" w:eastAsia="Times New Roman" w:hAnsi="Times New Roman" w:cs="Times New Roman"/>
          </w:rPr>
          <w:tab/>
          <w:delText>J. (2012). Abnormal Psychologv and Life: A dimensional approach. New Delhi: Ccngage learning</w:delText>
        </w:r>
      </w:del>
    </w:p>
    <w:p w14:paraId="44EF09C9" w14:textId="049A8B55" w:rsidR="00205647" w:rsidRDefault="006D6271">
      <w:pPr>
        <w:spacing w:after="0"/>
        <w:ind w:left="-1107" w:right="-1107"/>
        <w:rPr>
          <w:ins w:id="363" w:author="Author" w:date="2023-02-17T02:01:00Z"/>
        </w:rPr>
      </w:pPr>
      <w:del w:id="364" w:author="Author" w:date="2023-02-17T02:01:00Z">
        <w:r>
          <w:rPr>
            <w:noProof/>
          </w:rPr>
          <w:drawing>
            <wp:inline distT="0" distB="0" distL="0" distR="0" wp14:anchorId="2AF7E24E" wp14:editId="02B18EF9">
              <wp:extent cx="5140388" cy="2195225"/>
              <wp:effectExtent l="0" t="0" r="0" b="0"/>
              <wp:docPr id="18252" name="Picture 182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2" name="Picture 18252"/>
                      <pic:cNvPicPr/>
                    </pic:nvPicPr>
                    <pic:blipFill>
                      <a:blip r:embed="rId7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0388" cy="2195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365" w:author="Author" w:date="2023-02-17T02:01:00Z">
        <w:r>
          <w:rPr>
            <w:noProof/>
          </w:rPr>
          <w:drawing>
            <wp:inline distT="0" distB="0" distL="0" distR="0">
              <wp:extent cx="7137242" cy="10184000"/>
              <wp:effectExtent l="0" t="0" r="0" b="0"/>
              <wp:docPr id="7" name="Picture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/>
                      <pic:cNvPicPr/>
                    </pic:nvPicPr>
                    <pic:blipFill>
                      <a:blip r:embed="rId7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37242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57468D" w14:textId="77777777" w:rsidR="00205647" w:rsidRDefault="006D6271">
      <w:pPr>
        <w:spacing w:after="0"/>
        <w:ind w:left="-1040" w:right="-1040"/>
        <w:rPr>
          <w:ins w:id="366" w:author="Author" w:date="2023-02-17T02:01:00Z"/>
        </w:rPr>
      </w:pPr>
      <w:ins w:id="36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80216"/>
              <wp:effectExtent l="0" t="0" r="0" b="0"/>
              <wp:docPr id="12" name="Picture 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/>
                    </pic:nvPicPr>
                    <pic:blipFill>
                      <a:blip r:embed="rId7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802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C3A6398" w14:textId="77777777" w:rsidR="00205647" w:rsidRDefault="006D6271">
      <w:pPr>
        <w:spacing w:after="0"/>
        <w:ind w:left="-434" w:right="-434"/>
        <w:rPr>
          <w:ins w:id="368" w:author="Author" w:date="2023-02-17T02:01:00Z"/>
        </w:rPr>
      </w:pPr>
      <w:ins w:id="36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6282288" cy="10184000"/>
              <wp:effectExtent l="0" t="0" r="0" b="0"/>
              <wp:docPr id="17" name="Pictur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/>
                    </pic:nvPicPr>
                    <pic:blipFill>
                      <a:blip r:embed="rId7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2288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70B85ED" w14:textId="77777777" w:rsidR="00205647" w:rsidRDefault="006D6271">
      <w:pPr>
        <w:spacing w:after="0"/>
        <w:ind w:left="-1040" w:right="-1040"/>
        <w:rPr>
          <w:ins w:id="370" w:author="Author" w:date="2023-02-17T02:01:00Z"/>
        </w:rPr>
      </w:pPr>
      <w:ins w:id="37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8989589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9895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01DA86A" w14:textId="77777777" w:rsidR="00205647" w:rsidRDefault="006D6271">
      <w:pPr>
        <w:spacing w:after="0"/>
        <w:ind w:left="-1040" w:right="-1040"/>
        <w:rPr>
          <w:ins w:id="372" w:author="Author" w:date="2023-02-17T02:01:00Z"/>
        </w:rPr>
      </w:pPr>
      <w:ins w:id="37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671512"/>
              <wp:effectExtent l="0" t="0" r="0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715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D2EA1C" w14:textId="77777777" w:rsidR="00205647" w:rsidRDefault="006D6271">
      <w:pPr>
        <w:spacing w:after="0"/>
        <w:ind w:left="-1040" w:right="-1040"/>
        <w:rPr>
          <w:ins w:id="374" w:author="Author" w:date="2023-02-17T02:01:00Z"/>
        </w:rPr>
      </w:pPr>
      <w:ins w:id="37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04902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8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4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26C1AE7" w14:textId="77777777" w:rsidR="00205647" w:rsidRDefault="006D6271">
      <w:pPr>
        <w:spacing w:after="0"/>
        <w:ind w:left="-1152" w:right="-1152"/>
        <w:rPr>
          <w:ins w:id="376" w:author="Author" w:date="2023-02-17T02:01:00Z"/>
        </w:rPr>
      </w:pPr>
      <w:ins w:id="37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193978" cy="10184000"/>
              <wp:effectExtent l="0" t="0" r="0" b="0"/>
              <wp:docPr id="37" name="Picture 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Picture 37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93978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850C485" w14:textId="77777777" w:rsidR="00205647" w:rsidRDefault="006D6271">
      <w:pPr>
        <w:spacing w:after="0"/>
        <w:ind w:left="-1022" w:right="-1022"/>
        <w:rPr>
          <w:ins w:id="378" w:author="Author" w:date="2023-02-17T02:01:00Z"/>
        </w:rPr>
      </w:pPr>
      <w:ins w:id="37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28928" cy="1018400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8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8928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D8FE96E" w14:textId="77777777" w:rsidR="00205647" w:rsidRDefault="006D6271">
      <w:pPr>
        <w:spacing w:after="0"/>
        <w:ind w:left="-1040" w:right="-1040"/>
        <w:rPr>
          <w:ins w:id="380" w:author="Author" w:date="2023-02-17T02:01:00Z"/>
        </w:rPr>
      </w:pPr>
      <w:ins w:id="38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210503"/>
              <wp:effectExtent l="0" t="0" r="0" b="0"/>
              <wp:docPr id="47" name="Picture 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8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105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4FAD387" w14:textId="77777777" w:rsidR="00205647" w:rsidRDefault="006D6271">
      <w:pPr>
        <w:spacing w:after="0"/>
        <w:ind w:left="-1040" w:right="-1040"/>
        <w:rPr>
          <w:ins w:id="382" w:author="Author" w:date="2023-02-17T02:01:00Z"/>
        </w:rPr>
      </w:pPr>
      <w:ins w:id="38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30403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8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304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591C3F1" w14:textId="77777777" w:rsidR="00205647" w:rsidRDefault="006D6271">
      <w:pPr>
        <w:spacing w:after="0"/>
        <w:ind w:left="-1040" w:right="-1040"/>
        <w:rPr>
          <w:ins w:id="384" w:author="Author" w:date="2023-02-17T02:01:00Z"/>
        </w:rPr>
      </w:pPr>
      <w:ins w:id="38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063874"/>
              <wp:effectExtent l="0" t="0" r="0" b="0"/>
              <wp:docPr id="57" name="Picture 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/>
                      <pic:cNvPicPr/>
                    </pic:nvPicPr>
                    <pic:blipFill>
                      <a:blip r:embed="rId8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0638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416A0E0" w14:textId="77777777" w:rsidR="00205647" w:rsidRDefault="006D6271">
      <w:pPr>
        <w:spacing w:after="0"/>
        <w:ind w:left="-1040" w:right="-1040"/>
        <w:rPr>
          <w:ins w:id="386" w:author="Author" w:date="2023-02-17T02:01:00Z"/>
        </w:rPr>
      </w:pPr>
      <w:ins w:id="38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8883334"/>
              <wp:effectExtent l="0" t="0" r="0" b="0"/>
              <wp:docPr id="62" name="Picture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/>
                      <pic:cNvPicPr/>
                    </pic:nvPicPr>
                    <pic:blipFill>
                      <a:blip r:embed="rId8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8833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3266291" w14:textId="77777777" w:rsidR="00205647" w:rsidRDefault="006D6271">
      <w:pPr>
        <w:spacing w:after="0"/>
        <w:ind w:left="-1040" w:right="-1040"/>
        <w:rPr>
          <w:ins w:id="388" w:author="Author" w:date="2023-02-17T02:01:00Z"/>
        </w:rPr>
      </w:pPr>
      <w:ins w:id="38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510632"/>
              <wp:effectExtent l="0" t="0" r="0" b="0"/>
              <wp:docPr id="67" name="Picture 6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8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106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2A024D0" w14:textId="77777777" w:rsidR="00205647" w:rsidRDefault="006D6271">
      <w:pPr>
        <w:spacing w:after="0"/>
        <w:ind w:left="-1040" w:right="-1040"/>
        <w:rPr>
          <w:ins w:id="390" w:author="Author" w:date="2023-02-17T02:01:00Z"/>
        </w:rPr>
      </w:pPr>
      <w:ins w:id="39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04902"/>
              <wp:effectExtent l="0" t="0" r="0" b="0"/>
              <wp:docPr id="72" name="Picture 7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Picture 72"/>
                      <pic:cNvPicPr/>
                    </pic:nvPicPr>
                    <pic:blipFill>
                      <a:blip r:embed="rId8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4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B11056" w14:textId="77777777" w:rsidR="00205647" w:rsidRDefault="006D6271">
      <w:pPr>
        <w:spacing w:after="0"/>
        <w:ind w:left="-1040" w:right="-1040"/>
        <w:rPr>
          <w:ins w:id="392" w:author="Author" w:date="2023-02-17T02:01:00Z"/>
        </w:rPr>
      </w:pPr>
      <w:ins w:id="39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586425"/>
              <wp:effectExtent l="0" t="0" r="0" b="0"/>
              <wp:docPr id="77" name="Picture 7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" name="Picture 77"/>
                      <pic:cNvPicPr/>
                    </pic:nvPicPr>
                    <pic:blipFill>
                      <a:blip r:embed="rId9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86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7CC85BD" w14:textId="77777777" w:rsidR="00205647" w:rsidRDefault="006D6271">
      <w:pPr>
        <w:spacing w:after="0"/>
        <w:ind w:left="-1003" w:right="-1003"/>
        <w:rPr>
          <w:ins w:id="394" w:author="Author" w:date="2023-02-17T02:01:00Z"/>
        </w:rPr>
      </w:pPr>
      <w:ins w:id="39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04677" cy="10184000"/>
              <wp:effectExtent l="0" t="0" r="0" b="0"/>
              <wp:docPr id="82" name="Picture 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Picture 82"/>
                      <pic:cNvPicPr/>
                    </pic:nvPicPr>
                    <pic:blipFill>
                      <a:blip r:embed="rId9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04677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C337CF9" w14:textId="77777777" w:rsidR="00205647" w:rsidRDefault="006D6271">
      <w:pPr>
        <w:spacing w:after="0"/>
        <w:ind w:left="-1040" w:right="-1040"/>
        <w:rPr>
          <w:ins w:id="396" w:author="Author" w:date="2023-02-17T02:01:00Z"/>
        </w:rPr>
      </w:pPr>
      <w:ins w:id="39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704394"/>
              <wp:effectExtent l="0" t="0" r="0" b="0"/>
              <wp:docPr id="87" name="Picture 8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" name="Picture 87"/>
                      <pic:cNvPicPr/>
                    </pic:nvPicPr>
                    <pic:blipFill>
                      <a:blip r:embed="rId9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043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4E4A14" w14:textId="77777777" w:rsidR="00205647" w:rsidRDefault="006D6271">
      <w:pPr>
        <w:spacing w:after="0"/>
        <w:ind w:left="-733" w:right="-733"/>
        <w:rPr>
          <w:ins w:id="398" w:author="Author" w:date="2023-02-17T02:01:00Z"/>
        </w:rPr>
      </w:pPr>
      <w:ins w:id="39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6661604" cy="10184000"/>
              <wp:effectExtent l="0" t="0" r="0" b="0"/>
              <wp:docPr id="92" name="Picture 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" name="Picture 92"/>
                      <pic:cNvPicPr/>
                    </pic:nvPicPr>
                    <pic:blipFill>
                      <a:blip r:embed="rId9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1604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C7CB123" w14:textId="77777777" w:rsidR="00205647" w:rsidRDefault="006D6271">
      <w:pPr>
        <w:spacing w:after="0"/>
        <w:ind w:left="-1040" w:right="-1040"/>
        <w:rPr>
          <w:ins w:id="400" w:author="Author" w:date="2023-02-17T02:01:00Z"/>
        </w:rPr>
      </w:pPr>
      <w:ins w:id="40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8741263"/>
              <wp:effectExtent l="0" t="0" r="0" b="0"/>
              <wp:docPr id="97" name="Picture 9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" name="Picture 97"/>
                      <pic:cNvPicPr/>
                    </pic:nvPicPr>
                    <pic:blipFill>
                      <a:blip r:embed="rId9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7412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6A47DAF" w14:textId="77777777" w:rsidR="00205647" w:rsidRDefault="006D6271">
      <w:pPr>
        <w:spacing w:after="0"/>
        <w:ind w:left="-1040" w:right="-1040"/>
        <w:rPr>
          <w:ins w:id="402" w:author="Author" w:date="2023-02-17T02:01:00Z"/>
        </w:rPr>
      </w:pPr>
      <w:ins w:id="40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254061"/>
              <wp:effectExtent l="0" t="0" r="0" b="0"/>
              <wp:docPr id="102" name="Picture 1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" name="Picture 102"/>
                      <pic:cNvPicPr/>
                    </pic:nvPicPr>
                    <pic:blipFill>
                      <a:blip r:embed="rId9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540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F76609D" w14:textId="77777777" w:rsidR="00205647" w:rsidRDefault="006D6271">
      <w:pPr>
        <w:spacing w:after="0"/>
        <w:ind w:left="-1040" w:right="-1040"/>
        <w:rPr>
          <w:ins w:id="404" w:author="Author" w:date="2023-02-17T02:01:00Z"/>
        </w:rPr>
      </w:pPr>
      <w:ins w:id="40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04902"/>
              <wp:effectExtent l="0" t="0" r="0" b="0"/>
              <wp:docPr id="107" name="Picture 10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Picture 107"/>
                      <pic:cNvPicPr/>
                    </pic:nvPicPr>
                    <pic:blipFill>
                      <a:blip r:embed="rId9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4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655028" w14:textId="77777777" w:rsidR="00205647" w:rsidRDefault="006D6271">
      <w:pPr>
        <w:spacing w:after="0"/>
        <w:ind w:left="-949" w:right="-949"/>
        <w:rPr>
          <w:ins w:id="406" w:author="Author" w:date="2023-02-17T02:01:00Z"/>
        </w:rPr>
      </w:pPr>
      <w:ins w:id="40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6936928" cy="10184000"/>
              <wp:effectExtent l="0" t="0" r="0" b="0"/>
              <wp:docPr id="112" name="Picture 1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" name="Picture 112"/>
                      <pic:cNvPicPr/>
                    </pic:nvPicPr>
                    <pic:blipFill>
                      <a:blip r:embed="rId9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36928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8C108AA" w14:textId="77777777" w:rsidR="00205647" w:rsidRDefault="006D6271">
      <w:pPr>
        <w:spacing w:after="0"/>
        <w:ind w:left="-1040" w:right="-1040"/>
        <w:rPr>
          <w:ins w:id="408" w:author="Author" w:date="2023-02-17T02:01:00Z"/>
        </w:rPr>
      </w:pPr>
      <w:ins w:id="40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523836"/>
              <wp:effectExtent l="0" t="0" r="0" b="0"/>
              <wp:docPr id="117" name="Picture 1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/>
                      <pic:cNvPicPr/>
                    </pic:nvPicPr>
                    <pic:blipFill>
                      <a:blip r:embed="rId9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238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763E73" w14:textId="77777777" w:rsidR="00205647" w:rsidRDefault="006D6271">
      <w:pPr>
        <w:spacing w:after="0"/>
        <w:ind w:left="-1040" w:right="-1040"/>
        <w:rPr>
          <w:ins w:id="410" w:author="Author" w:date="2023-02-17T02:01:00Z"/>
        </w:rPr>
      </w:pPr>
      <w:ins w:id="41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589001"/>
              <wp:effectExtent l="0" t="0" r="0" b="0"/>
              <wp:docPr id="122" name="Picture 1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" name="Picture 122"/>
                      <pic:cNvPicPr/>
                    </pic:nvPicPr>
                    <pic:blipFill>
                      <a:blip r:embed="rId9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890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466957" w14:textId="77777777" w:rsidR="00205647" w:rsidRDefault="006D6271">
      <w:pPr>
        <w:spacing w:after="0"/>
        <w:ind w:left="-1040" w:right="-1040"/>
        <w:rPr>
          <w:ins w:id="412" w:author="Author" w:date="2023-02-17T02:01:00Z"/>
        </w:rPr>
      </w:pPr>
      <w:ins w:id="41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325676"/>
              <wp:effectExtent l="0" t="0" r="0" b="0"/>
              <wp:docPr id="127" name="Picture 1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" name="Picture 127"/>
                      <pic:cNvPicPr/>
                    </pic:nvPicPr>
                    <pic:blipFill>
                      <a:blip r:embed="rId10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256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F4404D9" w14:textId="77777777" w:rsidR="00205647" w:rsidRDefault="006D6271">
      <w:pPr>
        <w:spacing w:after="0"/>
        <w:ind w:left="-1040" w:right="-1040"/>
        <w:rPr>
          <w:ins w:id="414" w:author="Author" w:date="2023-02-17T02:01:00Z"/>
        </w:rPr>
      </w:pPr>
      <w:ins w:id="41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404902"/>
              <wp:effectExtent l="0" t="0" r="0" b="0"/>
              <wp:docPr id="132" name="Picture 1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" name="Picture 132"/>
                      <pic:cNvPicPr/>
                    </pic:nvPicPr>
                    <pic:blipFill>
                      <a:blip r:embed="rId10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4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7AE0C1" w14:textId="77777777" w:rsidR="00205647" w:rsidRDefault="006D6271">
      <w:pPr>
        <w:spacing w:after="0"/>
        <w:ind w:left="-841" w:right="-841"/>
        <w:rPr>
          <w:ins w:id="416" w:author="Author" w:date="2023-02-17T02:01:00Z"/>
        </w:rPr>
      </w:pPr>
      <w:ins w:id="417" w:author="Author" w:date="2023-02-17T02:01:00Z">
        <w:r>
          <w:rPr>
            <w:noProof/>
          </w:rPr>
          <w:lastRenderedPageBreak/>
          <w:drawing>
            <wp:inline distT="0" distB="0" distL="0" distR="0">
              <wp:extent cx="6799319" cy="10184000"/>
              <wp:effectExtent l="0" t="0" r="0" b="0"/>
              <wp:docPr id="137" name="Picture 1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" name="Picture 137"/>
                      <pic:cNvPicPr/>
                    </pic:nvPicPr>
                    <pic:blipFill>
                      <a:blip r:embed="rId10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9319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0D49D8" w14:textId="77777777" w:rsidR="00205647" w:rsidRDefault="006D6271">
      <w:pPr>
        <w:spacing w:after="0"/>
        <w:ind w:left="-1040" w:right="-1040"/>
        <w:rPr>
          <w:ins w:id="418" w:author="Author" w:date="2023-02-17T02:01:00Z"/>
        </w:rPr>
      </w:pPr>
      <w:ins w:id="419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760024"/>
              <wp:effectExtent l="0" t="0" r="0" b="0"/>
              <wp:docPr id="142" name="Picture 1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Picture 142"/>
                      <pic:cNvPicPr/>
                    </pic:nvPicPr>
                    <pic:blipFill>
                      <a:blip r:embed="rId10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600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0D6B584" w14:textId="77777777" w:rsidR="00205647" w:rsidRDefault="006D6271">
      <w:pPr>
        <w:spacing w:after="0"/>
        <w:ind w:left="-1040" w:right="-1040"/>
        <w:rPr>
          <w:ins w:id="420" w:author="Author" w:date="2023-02-17T02:01:00Z"/>
        </w:rPr>
      </w:pPr>
      <w:ins w:id="421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598756"/>
              <wp:effectExtent l="0" t="0" r="0" b="0"/>
              <wp:docPr id="147" name="Picture 1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" name="Picture 147"/>
                      <pic:cNvPicPr/>
                    </pic:nvPicPr>
                    <pic:blipFill>
                      <a:blip r:embed="rId10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987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FE5ED2" w14:textId="77777777" w:rsidR="00205647" w:rsidRDefault="006D6271">
      <w:pPr>
        <w:spacing w:after="0"/>
        <w:ind w:left="-1040" w:right="-1040"/>
        <w:rPr>
          <w:ins w:id="422" w:author="Author" w:date="2023-02-17T02:01:00Z"/>
        </w:rPr>
      </w:pPr>
      <w:ins w:id="423" w:author="Author" w:date="2023-02-17T02:01:00Z">
        <w:r>
          <w:rPr>
            <w:noProof/>
          </w:rPr>
          <w:lastRenderedPageBreak/>
          <w:drawing>
            <wp:inline distT="0" distB="0" distL="0" distR="0">
              <wp:extent cx="7052001" cy="9723876"/>
              <wp:effectExtent l="0" t="0" r="0" b="0"/>
              <wp:docPr id="152" name="Picture 1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" name="Picture 152"/>
                      <pic:cNvPicPr/>
                    </pic:nvPicPr>
                    <pic:blipFill>
                      <a:blip r:embed="rId10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238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887E46" w14:textId="77777777" w:rsidR="00205647" w:rsidRDefault="006D6271">
      <w:pPr>
        <w:spacing w:after="0"/>
        <w:ind w:left="-452" w:right="-452"/>
        <w:pPrChange w:id="424" w:author="Author" w:date="2023-02-17T02:01:00Z">
          <w:pPr>
            <w:spacing w:after="0" w:line="259" w:lineRule="auto"/>
            <w:ind w:left="1392" w:right="0" w:firstLine="0"/>
            <w:jc w:val="left"/>
          </w:pPr>
        </w:pPrChange>
      </w:pPr>
      <w:ins w:id="425" w:author="Author" w:date="2023-02-17T02:01:00Z">
        <w:r>
          <w:rPr>
            <w:noProof/>
          </w:rPr>
          <w:lastRenderedPageBreak/>
          <w:drawing>
            <wp:inline distT="0" distB="0" distL="0" distR="0">
              <wp:extent cx="6305429" cy="10184000"/>
              <wp:effectExtent l="0" t="0" r="0" b="0"/>
              <wp:docPr id="157" name="Picture 1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" name="Picture 157"/>
                      <pic:cNvPicPr/>
                    </pic:nvPicPr>
                    <pic:blipFill>
                      <a:blip r:embed="rId10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5429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205647">
      <w:headerReference w:type="default" r:id="rId107"/>
      <w:footerReference w:type="even" r:id="rId108"/>
      <w:footerReference w:type="default" r:id="rId109"/>
      <w:footerReference w:type="first" r:id="rId110"/>
      <w:pgSz w:w="11906" w:h="16838"/>
      <w:pgMar w:top="400" w:right="1440" w:bottom="400" w:left="1440" w:header="720" w:footer="144" w:gutter="0"/>
      <w:cols w:space="720"/>
      <w:sectPrChange w:id="433" w:author="Author" w:date="2023-02-17T02:01:00Z">
        <w:sectPr w:rsidR="00205647">
          <w:pgSz w:w="9518" w:h="15840"/>
          <w:pgMar w:top="1256" w:right="53" w:bottom="245" w:left="192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74116" w14:textId="77777777" w:rsidR="006D6271" w:rsidRDefault="006D6271">
      <w:pPr>
        <w:spacing w:after="0" w:line="240" w:lineRule="auto"/>
      </w:pPr>
      <w:r>
        <w:separator/>
      </w:r>
    </w:p>
  </w:endnote>
  <w:endnote w:type="continuationSeparator" w:id="0">
    <w:p w14:paraId="4C313B65" w14:textId="77777777" w:rsidR="006D6271" w:rsidRDefault="006D6271">
      <w:pPr>
        <w:spacing w:after="0" w:line="240" w:lineRule="auto"/>
      </w:pPr>
      <w:r>
        <w:continuationSeparator/>
      </w:r>
    </w:p>
  </w:endnote>
  <w:endnote w:type="continuationNotice" w:id="1">
    <w:p w14:paraId="4D62A123" w14:textId="77777777" w:rsidR="006D6271" w:rsidRDefault="006D62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110F" w14:textId="77777777" w:rsidR="00205647" w:rsidRDefault="006D6271">
    <w:pPr>
      <w:spacing w:after="0"/>
      <w:ind w:right="774"/>
      <w:jc w:val="center"/>
      <w:pPrChange w:id="426" w:author="Author" w:date="2023-02-17T02:01:00Z">
        <w:pPr>
          <w:pStyle w:val="Revision"/>
        </w:pPr>
      </w:pPrChange>
    </w:pPr>
    <w:ins w:id="427" w:author="Author" w:date="2023-02-17T02:01:00Z"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sz w:val="16"/>
        </w:rPr>
        <w:t>1</w:t>
      </w:r>
      <w:r>
        <w:rPr>
          <w:sz w:val="16"/>
        </w:rPr>
        <w:fldChar w:fldCharType="end"/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60CDF" w14:textId="60F0BB43" w:rsidR="00205647" w:rsidRDefault="006D6271">
    <w:pPr>
      <w:spacing w:after="0"/>
      <w:ind w:right="774"/>
      <w:jc w:val="center"/>
      <w:pPrChange w:id="428" w:author="Author" w:date="2023-02-17T02:01:00Z">
        <w:pPr>
          <w:pStyle w:val="Revision"/>
        </w:pPr>
      </w:pPrChange>
    </w:pPr>
    <w:ins w:id="429" w:author="Author" w:date="2023-02-17T02:01:00Z">
      <w:r>
        <w:fldChar w:fldCharType="begin"/>
      </w:r>
      <w:r>
        <w:instrText xml:space="preserve"> PAGE   \* MERGEFORMAT </w:instrText>
      </w:r>
      <w:r>
        <w:fldChar w:fldCharType="separate"/>
      </w:r>
    </w:ins>
    <w:r w:rsidR="00DE4416" w:rsidRPr="00DE4416">
      <w:rPr>
        <w:noProof/>
        <w:sz w:val="16"/>
      </w:rPr>
      <w:t>32</w:t>
    </w:r>
    <w:ins w:id="430" w:author="Author" w:date="2023-02-17T02:01:00Z">
      <w:r>
        <w:rPr>
          <w:sz w:val="16"/>
        </w:rPr>
        <w:fldChar w:fldCharType="end"/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AD5E3" w14:textId="77777777" w:rsidR="00205647" w:rsidRDefault="006D6271">
    <w:pPr>
      <w:spacing w:after="0"/>
      <w:ind w:right="774"/>
      <w:jc w:val="center"/>
      <w:pPrChange w:id="431" w:author="Author" w:date="2023-02-17T02:01:00Z">
        <w:pPr>
          <w:pStyle w:val="Revision"/>
        </w:pPr>
      </w:pPrChange>
    </w:pPr>
    <w:ins w:id="432" w:author="Author" w:date="2023-02-17T02:01:00Z"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sz w:val="16"/>
        </w:rPr>
        <w:t>1</w:t>
      </w:r>
      <w:r>
        <w:rPr>
          <w:sz w:val="16"/>
        </w:rPr>
        <w:fldChar w:fldCharType="end"/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383B8" w14:textId="77777777" w:rsidR="006D6271" w:rsidRDefault="006D6271">
      <w:pPr>
        <w:spacing w:after="0" w:line="240" w:lineRule="auto"/>
      </w:pPr>
      <w:r>
        <w:separator/>
      </w:r>
    </w:p>
  </w:footnote>
  <w:footnote w:type="continuationSeparator" w:id="0">
    <w:p w14:paraId="42190D9C" w14:textId="77777777" w:rsidR="006D6271" w:rsidRDefault="006D6271">
      <w:pPr>
        <w:spacing w:after="0" w:line="240" w:lineRule="auto"/>
      </w:pPr>
      <w:r>
        <w:continuationSeparator/>
      </w:r>
    </w:p>
  </w:footnote>
  <w:footnote w:type="continuationNotice" w:id="1">
    <w:p w14:paraId="70B3888B" w14:textId="77777777" w:rsidR="006D6271" w:rsidRDefault="006D62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D3598" w14:textId="77777777" w:rsidR="00DE4416" w:rsidRDefault="00DE44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2B51"/>
    <w:multiLevelType w:val="hybridMultilevel"/>
    <w:tmpl w:val="E57C7F18"/>
    <w:lvl w:ilvl="0" w:tplc="4FB09CF6">
      <w:start w:val="4"/>
      <w:numFmt w:val="decimal"/>
      <w:lvlText w:val="%1.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322B9A">
      <w:start w:val="1"/>
      <w:numFmt w:val="lowerLetter"/>
      <w:lvlText w:val="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90E28A">
      <w:start w:val="1"/>
      <w:numFmt w:val="lowerRoman"/>
      <w:lvlText w:val="%3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C8E4CE">
      <w:start w:val="1"/>
      <w:numFmt w:val="decimal"/>
      <w:lvlText w:val="%4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1C32D2">
      <w:start w:val="1"/>
      <w:numFmt w:val="lowerLetter"/>
      <w:lvlText w:val="%5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AE3BA2">
      <w:start w:val="1"/>
      <w:numFmt w:val="lowerRoman"/>
      <w:lvlText w:val="%6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6449C">
      <w:start w:val="1"/>
      <w:numFmt w:val="decimal"/>
      <w:lvlText w:val="%7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E8648E">
      <w:start w:val="1"/>
      <w:numFmt w:val="lowerLetter"/>
      <w:lvlText w:val="%8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104AFA">
      <w:start w:val="1"/>
      <w:numFmt w:val="lowerRoman"/>
      <w:lvlText w:val="%9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444443"/>
    <w:multiLevelType w:val="hybridMultilevel"/>
    <w:tmpl w:val="ECCE3408"/>
    <w:lvl w:ilvl="0" w:tplc="89B8EBBE">
      <w:start w:val="4"/>
      <w:numFmt w:val="decimal"/>
      <w:lvlText w:val="%1.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B0B1BE">
      <w:start w:val="1"/>
      <w:numFmt w:val="lowerLetter"/>
      <w:lvlText w:val="%2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7CBA94">
      <w:start w:val="1"/>
      <w:numFmt w:val="lowerRoman"/>
      <w:lvlText w:val="%3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AE8A72">
      <w:start w:val="1"/>
      <w:numFmt w:val="decimal"/>
      <w:lvlText w:val="%4"/>
      <w:lvlJc w:val="left"/>
      <w:pPr>
        <w:ind w:left="3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024204">
      <w:start w:val="1"/>
      <w:numFmt w:val="lowerLetter"/>
      <w:lvlText w:val="%5"/>
      <w:lvlJc w:val="left"/>
      <w:pPr>
        <w:ind w:left="4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22D8D0">
      <w:start w:val="1"/>
      <w:numFmt w:val="lowerRoman"/>
      <w:lvlText w:val="%6"/>
      <w:lvlJc w:val="left"/>
      <w:pPr>
        <w:ind w:left="4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E80E0E">
      <w:start w:val="1"/>
      <w:numFmt w:val="decimal"/>
      <w:lvlText w:val="%7"/>
      <w:lvlJc w:val="left"/>
      <w:pPr>
        <w:ind w:left="5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642C82">
      <w:start w:val="1"/>
      <w:numFmt w:val="lowerLetter"/>
      <w:lvlText w:val="%8"/>
      <w:lvlJc w:val="left"/>
      <w:pPr>
        <w:ind w:left="6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46A2BA">
      <w:start w:val="1"/>
      <w:numFmt w:val="lowerRoman"/>
      <w:lvlText w:val="%9"/>
      <w:lvlJc w:val="left"/>
      <w:pPr>
        <w:ind w:left="6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556034"/>
    <w:multiLevelType w:val="hybridMultilevel"/>
    <w:tmpl w:val="1178A2FC"/>
    <w:lvl w:ilvl="0" w:tplc="360CF4C8">
      <w:start w:val="2"/>
      <w:numFmt w:val="decimal"/>
      <w:lvlText w:val="%1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0C1552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CA2AE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29220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501B0E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E4DE7A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7D0959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EA8FF0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DE39A4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32C5BBB"/>
    <w:multiLevelType w:val="hybridMultilevel"/>
    <w:tmpl w:val="B250220E"/>
    <w:lvl w:ilvl="0" w:tplc="F1DE600E">
      <w:start w:val="2"/>
      <w:numFmt w:val="decimal"/>
      <w:lvlText w:val="%1.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366B20">
      <w:start w:val="1"/>
      <w:numFmt w:val="lowerLetter"/>
      <w:lvlText w:val="%2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EAC37A">
      <w:start w:val="1"/>
      <w:numFmt w:val="lowerRoman"/>
      <w:lvlText w:val="%3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DEE460">
      <w:start w:val="1"/>
      <w:numFmt w:val="decimal"/>
      <w:lvlText w:val="%4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BEABA4">
      <w:start w:val="1"/>
      <w:numFmt w:val="lowerLetter"/>
      <w:lvlText w:val="%5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288208">
      <w:start w:val="1"/>
      <w:numFmt w:val="lowerRoman"/>
      <w:lvlText w:val="%6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DA0C80">
      <w:start w:val="1"/>
      <w:numFmt w:val="decimal"/>
      <w:lvlText w:val="%7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38538C">
      <w:start w:val="1"/>
      <w:numFmt w:val="lowerLetter"/>
      <w:lvlText w:val="%8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2EFA92">
      <w:start w:val="1"/>
      <w:numFmt w:val="lowerRoman"/>
      <w:lvlText w:val="%9"/>
      <w:lvlJc w:val="left"/>
      <w:pPr>
        <w:ind w:left="7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C71C05"/>
    <w:multiLevelType w:val="hybridMultilevel"/>
    <w:tmpl w:val="2AD23392"/>
    <w:lvl w:ilvl="0" w:tplc="AF18B046">
      <w:start w:val="4"/>
      <w:numFmt w:val="decimal"/>
      <w:lvlText w:val="%1.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ACB516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9E39CA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24ADBA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02B0F6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106AEA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3CE604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5E3754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78AF74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5B2BAF"/>
    <w:multiLevelType w:val="hybridMultilevel"/>
    <w:tmpl w:val="1826D244"/>
    <w:lvl w:ilvl="0" w:tplc="3528AEC2">
      <w:start w:val="4"/>
      <w:numFmt w:val="decimal"/>
      <w:lvlText w:val="%1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C8F3E8">
      <w:start w:val="1"/>
      <w:numFmt w:val="lowerLetter"/>
      <w:lvlText w:val="%2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705D12">
      <w:start w:val="1"/>
      <w:numFmt w:val="lowerRoman"/>
      <w:lvlText w:val="%3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2C43EC">
      <w:start w:val="1"/>
      <w:numFmt w:val="decimal"/>
      <w:lvlText w:val="%4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0CA7F6">
      <w:start w:val="1"/>
      <w:numFmt w:val="lowerLetter"/>
      <w:lvlText w:val="%5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B6B8BC">
      <w:start w:val="1"/>
      <w:numFmt w:val="lowerRoman"/>
      <w:lvlText w:val="%6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E89D72">
      <w:start w:val="1"/>
      <w:numFmt w:val="decimal"/>
      <w:lvlText w:val="%7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CAC824">
      <w:start w:val="1"/>
      <w:numFmt w:val="lowerLetter"/>
      <w:lvlText w:val="%8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3087FA">
      <w:start w:val="1"/>
      <w:numFmt w:val="lowerRoman"/>
      <w:lvlText w:val="%9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47"/>
    <w:rsid w:val="000D1D23"/>
    <w:rsid w:val="00205647"/>
    <w:rsid w:val="006D6271"/>
    <w:rsid w:val="00A25030"/>
    <w:rsid w:val="00DE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10474-3F67-497E-B991-9C2675FB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416"/>
    <w:pPr>
      <w:pPrChange w:id="0" w:author="Author" w:date="2023-02-17T02:01:00Z">
        <w:pPr>
          <w:spacing w:after="262" w:line="268" w:lineRule="auto"/>
          <w:ind w:left="53" w:right="1172" w:firstLine="9"/>
          <w:jc w:val="both"/>
        </w:pPr>
      </w:pPrChange>
    </w:pPr>
    <w:rPr>
      <w:rFonts w:ascii="Calibri" w:eastAsia="Calibri" w:hAnsi="Calibri" w:cs="Calibri"/>
      <w:color w:val="000000"/>
      <w:rPrChange w:id="0" w:author="Author" w:date="2023-02-17T02:01:00Z">
        <w:rPr>
          <w:color w:val="000000"/>
          <w:lang w:val="en-US" w:eastAsia="en-US" w:bidi="hi-IN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DE44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4416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DE4416"/>
    <w:rPr>
      <w:rFonts w:ascii="Calibri" w:eastAsia="Calibri" w:hAnsi="Calibri" w:cs="Mangal"/>
      <w:color w:val="000000"/>
    </w:rPr>
  </w:style>
  <w:style w:type="paragraph" w:styleId="Revision">
    <w:name w:val="Revision"/>
    <w:hidden/>
    <w:uiPriority w:val="99"/>
    <w:semiHidden/>
    <w:rsid w:val="00DE4416"/>
    <w:pPr>
      <w:spacing w:after="0" w:line="240" w:lineRule="auto"/>
    </w:pPr>
    <w:rPr>
      <w:rFonts w:ascii="Calibri" w:eastAsia="Calibri" w:hAnsi="Calibri" w:cs="Mang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416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416"/>
    <w:rPr>
      <w:rFonts w:ascii="Segoe UI" w:eastAsia="Calibri" w:hAnsi="Segoe UI" w:cs="Mangal"/>
      <w:color w:val="000000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112" Type="http://schemas.openxmlformats.org/officeDocument/2006/relationships/theme" Target="theme/theme1.xml"/><Relationship Id="rId16" Type="http://schemas.openxmlformats.org/officeDocument/2006/relationships/image" Target="media/image10.jpg"/><Relationship Id="rId107" Type="http://schemas.openxmlformats.org/officeDocument/2006/relationships/header" Target="header1.xml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5" Type="http://schemas.openxmlformats.org/officeDocument/2006/relationships/footnotes" Target="footnotes.xml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97.jpg"/><Relationship Id="rId108" Type="http://schemas.openxmlformats.org/officeDocument/2006/relationships/footer" Target="footer1.xml"/><Relationship Id="rId54" Type="http://schemas.openxmlformats.org/officeDocument/2006/relationships/image" Target="media/image48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91" Type="http://schemas.openxmlformats.org/officeDocument/2006/relationships/image" Target="media/image85.jpg"/><Relationship Id="rId96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6" Type="http://schemas.openxmlformats.org/officeDocument/2006/relationships/image" Target="media/image100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image" Target="media/image88.jp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109" Type="http://schemas.openxmlformats.org/officeDocument/2006/relationships/footer" Target="footer2.xml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image" Target="media/image98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footer" Target="footer3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105" Type="http://schemas.openxmlformats.org/officeDocument/2006/relationships/image" Target="media/image99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98" Type="http://schemas.openxmlformats.org/officeDocument/2006/relationships/image" Target="media/image92.jpg"/><Relationship Id="rId3" Type="http://schemas.openxmlformats.org/officeDocument/2006/relationships/settings" Target="settings.xml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cp:lastModifiedBy>Guest</cp:lastModifiedBy>
  <cp:revision>1</cp:revision>
  <dcterms:created xsi:type="dcterms:W3CDTF">2023-02-17T10:01:00Z</dcterms:created>
  <dcterms:modified xsi:type="dcterms:W3CDTF">2023-02-17T10:03:00Z</dcterms:modified>
</cp:coreProperties>
</file>