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CFE6C" w14:textId="77777777" w:rsidR="00A53DAE" w:rsidRDefault="00582FFE">
      <w:pPr>
        <w:spacing w:after="372"/>
        <w:rPr>
          <w:del w:id="3" w:author="Author" w:date="2023-02-17T01:21:00Z"/>
        </w:rPr>
      </w:pPr>
      <w:del w:id="4" w:author="Author" w:date="2023-02-17T01:21:00Z">
        <w:r>
          <w:rPr>
            <w:color w:val="243F60"/>
          </w:rPr>
          <w:delText xml:space="preserve">                     </w:delText>
        </w:r>
      </w:del>
    </w:p>
    <w:p w14:paraId="2BC952E5" w14:textId="77777777" w:rsidR="00A53DAE" w:rsidRDefault="00582FFE">
      <w:pPr>
        <w:spacing w:after="221"/>
        <w:rPr>
          <w:del w:id="5" w:author="Author" w:date="2023-02-17T01:21:00Z"/>
        </w:rPr>
      </w:pPr>
      <w:del w:id="6" w:author="Author" w:date="2023-02-17T01:21:00Z">
        <w:r>
          <w:rPr>
            <w:rFonts w:ascii="Times New Roman" w:eastAsia="Times New Roman" w:hAnsi="Times New Roman" w:cs="Times New Roman"/>
            <w:b/>
            <w:color w:val="243F60"/>
            <w:sz w:val="40"/>
          </w:rPr>
          <w:delText xml:space="preserve">                       Bachelor of Arts - Geography </w:delText>
        </w:r>
        <w:r>
          <w:rPr>
            <w:color w:val="243F60"/>
            <w:sz w:val="40"/>
          </w:rPr>
          <w:delText xml:space="preserve"> </w:delText>
        </w:r>
      </w:del>
    </w:p>
    <w:p w14:paraId="657DF6FA" w14:textId="77777777" w:rsidR="00A53DAE" w:rsidRDefault="00582FFE">
      <w:pPr>
        <w:spacing w:after="34"/>
        <w:rPr>
          <w:del w:id="7" w:author="Author" w:date="2023-02-17T01:21:00Z"/>
        </w:rPr>
      </w:pPr>
      <w:del w:id="8" w:author="Author" w:date="2023-02-17T01:21:00Z">
        <w:r>
          <w:rPr>
            <w:color w:val="243F60"/>
            <w:sz w:val="40"/>
          </w:rPr>
          <w:delText xml:space="preserve"> </w:delText>
        </w:r>
      </w:del>
    </w:p>
    <w:p w14:paraId="2C78C238" w14:textId="77777777" w:rsidR="00A53DAE" w:rsidRDefault="00582FFE">
      <w:pPr>
        <w:spacing w:after="228"/>
        <w:ind w:left="19" w:right="1"/>
        <w:jc w:val="center"/>
        <w:rPr>
          <w:del w:id="9" w:author="Author" w:date="2023-02-17T01:21:00Z"/>
        </w:rPr>
      </w:pPr>
      <w:del w:id="10" w:author="Author" w:date="2023-02-17T01:21:00Z">
        <w:r>
          <w:rPr>
            <w:rFonts w:ascii="Times New Roman" w:eastAsia="Times New Roman" w:hAnsi="Times New Roman" w:cs="Times New Roman"/>
            <w:b/>
            <w:sz w:val="40"/>
          </w:rPr>
          <w:delText>2020-21</w:delText>
        </w:r>
        <w:r>
          <w:rPr>
            <w:sz w:val="40"/>
          </w:rPr>
          <w:delText xml:space="preserve"> </w:delText>
        </w:r>
      </w:del>
    </w:p>
    <w:p w14:paraId="2FBF9950" w14:textId="77777777" w:rsidR="00A53DAE" w:rsidRDefault="00582FFE">
      <w:pPr>
        <w:spacing w:after="68"/>
        <w:ind w:left="19"/>
        <w:jc w:val="center"/>
        <w:rPr>
          <w:del w:id="11" w:author="Author" w:date="2023-02-17T01:21:00Z"/>
        </w:rPr>
      </w:pPr>
      <w:del w:id="12" w:author="Author" w:date="2023-02-17T01:21:00Z">
        <w:r>
          <w:rPr>
            <w:rFonts w:ascii="Times New Roman" w:eastAsia="Times New Roman" w:hAnsi="Times New Roman" w:cs="Times New Roman"/>
            <w:b/>
            <w:sz w:val="40"/>
          </w:rPr>
          <w:delText>Syllabus</w:delText>
        </w:r>
        <w:r>
          <w:rPr>
            <w:sz w:val="40"/>
          </w:rPr>
          <w:delText xml:space="preserve"> </w:delText>
        </w:r>
      </w:del>
    </w:p>
    <w:p w14:paraId="64696A07" w14:textId="77777777" w:rsidR="00A53DAE" w:rsidRDefault="00582FFE">
      <w:pPr>
        <w:ind w:left="65"/>
        <w:jc w:val="center"/>
        <w:rPr>
          <w:del w:id="13" w:author="Author" w:date="2023-02-17T01:21:00Z"/>
        </w:rPr>
      </w:pPr>
      <w:del w:id="14" w:author="Author" w:date="2023-02-17T01:21:00Z">
        <w:r>
          <w:rPr>
            <w:noProof/>
          </w:rPr>
          <w:drawing>
            <wp:inline distT="0" distB="0" distL="0" distR="0" wp14:anchorId="43F23EA0" wp14:editId="3F596188">
              <wp:extent cx="1534795" cy="1306195"/>
              <wp:effectExtent l="0" t="0" r="0" b="0"/>
              <wp:docPr id="40" name="Picture 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Picture 40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34795" cy="13061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delText xml:space="preserve"> </w:delText>
        </w:r>
      </w:del>
    </w:p>
    <w:p w14:paraId="3B1571D3" w14:textId="77777777" w:rsidR="00A53DAE" w:rsidRDefault="00582FFE">
      <w:pPr>
        <w:spacing w:after="218"/>
        <w:ind w:left="67"/>
        <w:jc w:val="center"/>
        <w:rPr>
          <w:del w:id="15" w:author="Author" w:date="2023-02-17T01:21:00Z"/>
        </w:rPr>
      </w:pPr>
      <w:del w:id="16" w:author="Author" w:date="2023-02-17T01:21:00Z">
        <w:r>
          <w:delText xml:space="preserve"> </w:delText>
        </w:r>
      </w:del>
    </w:p>
    <w:p w14:paraId="40BC78FB" w14:textId="77777777" w:rsidR="00A53DAE" w:rsidRDefault="00582FFE">
      <w:pPr>
        <w:spacing w:after="216"/>
        <w:ind w:left="67"/>
        <w:jc w:val="center"/>
        <w:rPr>
          <w:del w:id="17" w:author="Author" w:date="2023-02-17T01:21:00Z"/>
        </w:rPr>
      </w:pPr>
      <w:del w:id="18" w:author="Author" w:date="2023-02-17T01:21:00Z">
        <w:r>
          <w:delText xml:space="preserve"> </w:delText>
        </w:r>
      </w:del>
    </w:p>
    <w:p w14:paraId="1979FA0C" w14:textId="77777777" w:rsidR="00A53DAE" w:rsidRDefault="00582FFE">
      <w:pPr>
        <w:spacing w:after="218"/>
        <w:ind w:left="67"/>
        <w:jc w:val="center"/>
        <w:rPr>
          <w:del w:id="19" w:author="Author" w:date="2023-02-17T01:21:00Z"/>
        </w:rPr>
      </w:pPr>
      <w:del w:id="20" w:author="Author" w:date="2023-02-17T01:21:00Z">
        <w:r>
          <w:delText xml:space="preserve"> </w:delText>
        </w:r>
      </w:del>
    </w:p>
    <w:p w14:paraId="777A4F0F" w14:textId="77777777" w:rsidR="00A53DAE" w:rsidRDefault="00582FFE">
      <w:pPr>
        <w:spacing w:after="216"/>
        <w:ind w:left="67"/>
        <w:jc w:val="center"/>
        <w:rPr>
          <w:del w:id="21" w:author="Author" w:date="2023-02-17T01:21:00Z"/>
        </w:rPr>
      </w:pPr>
      <w:del w:id="22" w:author="Author" w:date="2023-02-17T01:21:00Z">
        <w:r>
          <w:delText xml:space="preserve"> </w:delText>
        </w:r>
      </w:del>
    </w:p>
    <w:p w14:paraId="2A37F533" w14:textId="77777777" w:rsidR="00A53DAE" w:rsidRDefault="00582FFE">
      <w:pPr>
        <w:spacing w:after="372"/>
        <w:ind w:left="67"/>
        <w:jc w:val="center"/>
        <w:rPr>
          <w:del w:id="23" w:author="Author" w:date="2023-02-17T01:21:00Z"/>
        </w:rPr>
      </w:pPr>
      <w:del w:id="24" w:author="Author" w:date="2023-02-17T01:21:00Z">
        <w:r>
          <w:delText xml:space="preserve"> </w:delText>
        </w:r>
      </w:del>
    </w:p>
    <w:p w14:paraId="3FC67E05" w14:textId="77777777" w:rsidR="00A53DAE" w:rsidRDefault="00582FFE">
      <w:pPr>
        <w:spacing w:after="228"/>
        <w:ind w:left="2573"/>
        <w:rPr>
          <w:del w:id="25" w:author="Author" w:date="2023-02-17T01:21:00Z"/>
        </w:rPr>
      </w:pPr>
      <w:del w:id="26" w:author="Author" w:date="2023-02-17T01:21:00Z">
        <w:r>
          <w:rPr>
            <w:rFonts w:ascii="Times New Roman" w:eastAsia="Times New Roman" w:hAnsi="Times New Roman" w:cs="Times New Roman"/>
            <w:b/>
            <w:sz w:val="40"/>
          </w:rPr>
          <w:delText>School of Social Sciences</w:delText>
        </w:r>
        <w:r>
          <w:rPr>
            <w:sz w:val="40"/>
          </w:rPr>
          <w:delText xml:space="preserve"> </w:delText>
        </w:r>
      </w:del>
    </w:p>
    <w:p w14:paraId="3CDD4D26" w14:textId="77777777" w:rsidR="00A53DAE" w:rsidRDefault="00582FFE">
      <w:pPr>
        <w:spacing w:after="72"/>
        <w:ind w:right="1485"/>
        <w:jc w:val="right"/>
        <w:rPr>
          <w:del w:id="27" w:author="Author" w:date="2023-02-17T01:21:00Z"/>
        </w:rPr>
      </w:pPr>
      <w:del w:id="28" w:author="Author" w:date="2023-02-17T01:21:00Z">
        <w:r>
          <w:rPr>
            <w:rFonts w:ascii="Times New Roman" w:eastAsia="Times New Roman" w:hAnsi="Times New Roman" w:cs="Times New Roman"/>
            <w:b/>
            <w:sz w:val="40"/>
          </w:rPr>
          <w:delText>Devi Ahilya Vishwavidyalaya, Indore</w:delText>
        </w:r>
        <w:r>
          <w:rPr>
            <w:sz w:val="40"/>
          </w:rPr>
          <w:delText xml:space="preserve"> </w:delText>
        </w:r>
      </w:del>
    </w:p>
    <w:p w14:paraId="10E581A6" w14:textId="77777777" w:rsidR="00A53DAE" w:rsidRDefault="00582FFE">
      <w:pPr>
        <w:spacing w:after="218"/>
        <w:ind w:left="67"/>
        <w:jc w:val="center"/>
        <w:rPr>
          <w:del w:id="29" w:author="Author" w:date="2023-02-17T01:21:00Z"/>
        </w:rPr>
      </w:pPr>
      <w:del w:id="30" w:author="Author" w:date="2023-02-17T01:21:00Z">
        <w:r>
          <w:delText xml:space="preserve"> </w:delText>
        </w:r>
      </w:del>
    </w:p>
    <w:p w14:paraId="4FAB84C9" w14:textId="77777777" w:rsidR="00A53DAE" w:rsidRDefault="00582FFE">
      <w:pPr>
        <w:spacing w:after="219"/>
        <w:ind w:left="67"/>
        <w:jc w:val="center"/>
        <w:rPr>
          <w:del w:id="31" w:author="Author" w:date="2023-02-17T01:21:00Z"/>
        </w:rPr>
      </w:pPr>
      <w:del w:id="32" w:author="Author" w:date="2023-02-17T01:21:00Z">
        <w:r>
          <w:delText xml:space="preserve"> </w:delText>
        </w:r>
      </w:del>
    </w:p>
    <w:p w14:paraId="0211F7CD" w14:textId="77777777" w:rsidR="00A53DAE" w:rsidRDefault="00582FFE">
      <w:pPr>
        <w:spacing w:after="216"/>
        <w:ind w:left="67"/>
        <w:jc w:val="center"/>
        <w:rPr>
          <w:del w:id="33" w:author="Author" w:date="2023-02-17T01:21:00Z"/>
        </w:rPr>
      </w:pPr>
      <w:del w:id="34" w:author="Author" w:date="2023-02-17T01:21:00Z">
        <w:r>
          <w:delText xml:space="preserve"> </w:delText>
        </w:r>
      </w:del>
    </w:p>
    <w:p w14:paraId="065C32B7" w14:textId="77777777" w:rsidR="00A53DAE" w:rsidRDefault="00582FFE">
      <w:pPr>
        <w:spacing w:after="218"/>
        <w:ind w:left="67"/>
        <w:jc w:val="center"/>
        <w:rPr>
          <w:del w:id="35" w:author="Author" w:date="2023-02-17T01:21:00Z"/>
        </w:rPr>
      </w:pPr>
      <w:del w:id="36" w:author="Author" w:date="2023-02-17T01:21:00Z">
        <w:r>
          <w:delText xml:space="preserve"> </w:delText>
        </w:r>
      </w:del>
    </w:p>
    <w:p w14:paraId="1A1255A6" w14:textId="77777777" w:rsidR="00A53DAE" w:rsidRDefault="00582FFE">
      <w:pPr>
        <w:spacing w:after="216"/>
        <w:ind w:left="67"/>
        <w:jc w:val="center"/>
        <w:rPr>
          <w:del w:id="37" w:author="Author" w:date="2023-02-17T01:21:00Z"/>
        </w:rPr>
      </w:pPr>
      <w:del w:id="38" w:author="Author" w:date="2023-02-17T01:21:00Z">
        <w:r>
          <w:delText xml:space="preserve"> </w:delText>
        </w:r>
      </w:del>
    </w:p>
    <w:p w14:paraId="4C6C907E" w14:textId="77777777" w:rsidR="00A53DAE" w:rsidRDefault="00582FFE">
      <w:pPr>
        <w:spacing w:after="0"/>
        <w:rPr>
          <w:del w:id="39" w:author="Author" w:date="2023-02-17T01:21:00Z"/>
        </w:rPr>
      </w:pPr>
      <w:del w:id="40" w:author="Author" w:date="2023-02-17T01:21:00Z">
        <w:r>
          <w:delText xml:space="preserve"> </w:delText>
        </w:r>
      </w:del>
    </w:p>
    <w:p w14:paraId="7BF02280" w14:textId="77777777" w:rsidR="00A53DAE" w:rsidRDefault="00582FFE">
      <w:pPr>
        <w:pStyle w:val="Heading1"/>
        <w:spacing w:after="3" w:line="267" w:lineRule="auto"/>
        <w:ind w:left="-5"/>
        <w:jc w:val="both"/>
        <w:rPr>
          <w:del w:id="41" w:author="Author" w:date="2023-02-17T01:21:00Z"/>
        </w:rPr>
      </w:pPr>
      <w:del w:id="42" w:author="Author" w:date="2023-02-17T01:21:00Z">
        <w:r>
          <w:rPr>
            <w:sz w:val="24"/>
          </w:rPr>
          <w:delText xml:space="preserve">Semester -1 </w:delText>
        </w:r>
        <w:r>
          <w:rPr>
            <w:b w:val="0"/>
            <w:sz w:val="24"/>
          </w:rPr>
          <w:delText xml:space="preserve"> </w:delText>
        </w:r>
      </w:del>
    </w:p>
    <w:tbl>
      <w:tblPr>
        <w:tblStyle w:val="TableGrid"/>
        <w:tblW w:w="9574" w:type="dxa"/>
        <w:tblInd w:w="-108" w:type="dxa"/>
        <w:tblCellMar>
          <w:top w:w="9" w:type="dxa"/>
          <w:left w:w="8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4"/>
        <w:gridCol w:w="4840"/>
        <w:gridCol w:w="1952"/>
        <w:gridCol w:w="1978"/>
      </w:tblGrid>
      <w:tr w:rsidR="00A53DAE" w14:paraId="14C5E55D" w14:textId="77777777">
        <w:trPr>
          <w:trHeight w:val="329"/>
          <w:del w:id="43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803C" w14:textId="77777777" w:rsidR="00A53DAE" w:rsidRDefault="00582FFE">
            <w:pPr>
              <w:spacing w:line="259" w:lineRule="auto"/>
              <w:ind w:left="26"/>
              <w:rPr>
                <w:del w:id="44" w:author="Author" w:date="2023-02-17T01:21:00Z"/>
              </w:rPr>
            </w:pPr>
            <w:bookmarkStart w:id="45" w:name="_GoBack"/>
            <w:bookmarkEnd w:id="45"/>
            <w:del w:id="46" w:author="Author" w:date="2023-02-17T01:21:00Z">
              <w:r>
                <w:delText xml:space="preserve"> </w:delText>
              </w:r>
            </w:del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C61D4" w14:textId="77777777" w:rsidR="00A53DAE" w:rsidRDefault="00582FFE">
            <w:pPr>
              <w:spacing w:line="259" w:lineRule="auto"/>
              <w:ind w:left="26"/>
              <w:rPr>
                <w:del w:id="47" w:author="Author" w:date="2023-02-17T01:21:00Z"/>
              </w:rPr>
            </w:pPr>
            <w:del w:id="48" w:author="Author" w:date="2023-02-17T01:21:00Z">
              <w:r>
                <w:delText xml:space="preserve">Paper Name </w:delText>
              </w:r>
            </w:del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1C84D" w14:textId="77777777" w:rsidR="00A53DAE" w:rsidRDefault="00582FFE">
            <w:pPr>
              <w:spacing w:line="259" w:lineRule="auto"/>
              <w:rPr>
                <w:del w:id="49" w:author="Author" w:date="2023-02-17T01:21:00Z"/>
              </w:rPr>
            </w:pPr>
            <w:del w:id="50" w:author="Author" w:date="2023-02-17T01:21:00Z">
              <w:r>
                <w:delText xml:space="preserve">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F3FC" w14:textId="77777777" w:rsidR="00A53DAE" w:rsidRDefault="00582FFE">
            <w:pPr>
              <w:spacing w:line="259" w:lineRule="auto"/>
              <w:ind w:left="25"/>
              <w:rPr>
                <w:del w:id="51" w:author="Author" w:date="2023-02-17T01:21:00Z"/>
              </w:rPr>
            </w:pPr>
            <w:del w:id="52" w:author="Author" w:date="2023-02-17T01:21:00Z">
              <w:r>
                <w:delText xml:space="preserve"> </w:delText>
              </w:r>
            </w:del>
          </w:p>
        </w:tc>
      </w:tr>
      <w:tr w:rsidR="00A53DAE" w14:paraId="77C47E70" w14:textId="77777777">
        <w:trPr>
          <w:trHeight w:val="326"/>
          <w:del w:id="53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CD9F6" w14:textId="77777777" w:rsidR="00A53DAE" w:rsidRDefault="00582FFE">
            <w:pPr>
              <w:spacing w:line="259" w:lineRule="auto"/>
              <w:ind w:left="26"/>
              <w:rPr>
                <w:del w:id="54" w:author="Author" w:date="2023-02-17T01:21:00Z"/>
              </w:rPr>
            </w:pPr>
            <w:del w:id="55" w:author="Author" w:date="2023-02-17T01:21:00Z">
              <w:r>
                <w:delText xml:space="preserve">01 </w:delText>
              </w:r>
            </w:del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2562F" w14:textId="77777777" w:rsidR="00A53DAE" w:rsidRDefault="00582FFE">
            <w:pPr>
              <w:spacing w:line="259" w:lineRule="auto"/>
              <w:ind w:left="26"/>
              <w:rPr>
                <w:del w:id="56" w:author="Author" w:date="2023-02-17T01:21:00Z"/>
              </w:rPr>
            </w:pPr>
            <w:del w:id="57" w:author="Author" w:date="2023-02-17T01:21:00Z">
              <w:r>
                <w:rPr>
                  <w:rFonts w:ascii="Times New Roman" w:eastAsia="Times New Roman" w:hAnsi="Times New Roman" w:cs="Times New Roman"/>
                  <w:b/>
                </w:rPr>
                <w:delText>Physical</w:delText>
              </w:r>
              <w:r>
                <w:delText xml:space="preserve"> </w:delText>
              </w:r>
              <w:r>
                <w:rPr>
                  <w:rFonts w:ascii="Times New Roman" w:eastAsia="Times New Roman" w:hAnsi="Times New Roman" w:cs="Times New Roman"/>
                  <w:b/>
                </w:rPr>
                <w:delText>Geography</w:delText>
              </w:r>
              <w:r>
                <w:delText xml:space="preserve">  </w:delText>
              </w:r>
            </w:del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11C2B" w14:textId="77777777" w:rsidR="00A53DAE" w:rsidRDefault="00582FFE">
            <w:pPr>
              <w:spacing w:line="259" w:lineRule="auto"/>
              <w:rPr>
                <w:del w:id="58" w:author="Author" w:date="2023-02-17T01:21:00Z"/>
              </w:rPr>
            </w:pPr>
            <w:del w:id="59" w:author="Author" w:date="2023-02-17T01:21:00Z">
              <w:r>
                <w:delText xml:space="preserve">Core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8852" w14:textId="77777777" w:rsidR="00A53DAE" w:rsidRDefault="00582FFE">
            <w:pPr>
              <w:spacing w:line="259" w:lineRule="auto"/>
              <w:ind w:left="25"/>
              <w:rPr>
                <w:del w:id="60" w:author="Author" w:date="2023-02-17T01:21:00Z"/>
              </w:rPr>
            </w:pPr>
            <w:del w:id="61" w:author="Author" w:date="2023-02-17T01:21:00Z">
              <w:r>
                <w:delText xml:space="preserve">4 </w:delText>
              </w:r>
            </w:del>
          </w:p>
        </w:tc>
      </w:tr>
      <w:tr w:rsidR="00A53DAE" w14:paraId="1D99D5AC" w14:textId="77777777">
        <w:trPr>
          <w:trHeight w:val="646"/>
          <w:del w:id="62" w:author="Author" w:date="2023-02-17T01:21:00Z"/>
        </w:trPr>
        <w:tc>
          <w:tcPr>
            <w:tcW w:w="56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3387EC" w14:textId="77777777" w:rsidR="00A53DAE" w:rsidRDefault="00582FFE">
            <w:pPr>
              <w:spacing w:after="21" w:line="259" w:lineRule="auto"/>
              <w:ind w:left="26"/>
              <w:rPr>
                <w:del w:id="63" w:author="Author" w:date="2023-02-17T01:21:00Z"/>
              </w:rPr>
            </w:pPr>
            <w:del w:id="64" w:author="Author" w:date="2023-02-17T01:21:00Z">
              <w:r>
                <w:delText xml:space="preserve">  </w:delText>
              </w:r>
            </w:del>
          </w:p>
          <w:p w14:paraId="7BF23EAC" w14:textId="77777777" w:rsidR="00A53DAE" w:rsidRDefault="00582FFE">
            <w:pPr>
              <w:spacing w:line="259" w:lineRule="auto"/>
              <w:ind w:left="26"/>
              <w:rPr>
                <w:del w:id="65" w:author="Author" w:date="2023-02-17T01:21:00Z"/>
              </w:rPr>
            </w:pPr>
            <w:del w:id="66" w:author="Author" w:date="2023-02-17T01:21:00Z">
              <w:r>
                <w:rPr>
                  <w:rFonts w:ascii="Times New Roman" w:eastAsia="Times New Roman" w:hAnsi="Times New Roman" w:cs="Times New Roman"/>
                  <w:b/>
                </w:rPr>
                <w:delText xml:space="preserve">Semester -2 </w:delText>
              </w:r>
              <w:r>
                <w:delText xml:space="preserve"> </w:delText>
              </w:r>
            </w:del>
          </w:p>
        </w:tc>
        <w:tc>
          <w:tcPr>
            <w:tcW w:w="19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5B59CD" w14:textId="77777777" w:rsidR="00A53DAE" w:rsidRDefault="00A53DAE">
            <w:pPr>
              <w:spacing w:after="160" w:line="259" w:lineRule="auto"/>
              <w:rPr>
                <w:del w:id="67" w:author="Author" w:date="2023-02-17T01:21:00Z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90D721" w14:textId="77777777" w:rsidR="00A53DAE" w:rsidRDefault="00A53DAE">
            <w:pPr>
              <w:spacing w:after="160" w:line="259" w:lineRule="auto"/>
              <w:rPr>
                <w:del w:id="68" w:author="Author" w:date="2023-02-17T01:21:00Z"/>
              </w:rPr>
            </w:pPr>
          </w:p>
        </w:tc>
      </w:tr>
      <w:tr w:rsidR="00A53DAE" w14:paraId="3EF87DB2" w14:textId="77777777">
        <w:trPr>
          <w:trHeight w:val="518"/>
          <w:del w:id="69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E24E" w14:textId="77777777" w:rsidR="00A53DAE" w:rsidRDefault="00582FFE">
            <w:pPr>
              <w:spacing w:line="259" w:lineRule="auto"/>
              <w:ind w:left="26"/>
              <w:rPr>
                <w:del w:id="70" w:author="Author" w:date="2023-02-17T01:21:00Z"/>
              </w:rPr>
            </w:pPr>
            <w:del w:id="71" w:author="Author" w:date="2023-02-17T01:21:00Z">
              <w:r>
                <w:delText xml:space="preserve"> </w:delText>
              </w:r>
            </w:del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945D" w14:textId="77777777" w:rsidR="00A53DAE" w:rsidRDefault="00582FFE">
            <w:pPr>
              <w:spacing w:line="259" w:lineRule="auto"/>
              <w:ind w:left="26"/>
              <w:rPr>
                <w:del w:id="72" w:author="Author" w:date="2023-02-17T01:21:00Z"/>
              </w:rPr>
            </w:pPr>
            <w:del w:id="73" w:author="Author" w:date="2023-02-17T01:21:00Z">
              <w:r>
                <w:delText xml:space="preserve">Paper Name </w:delText>
              </w:r>
            </w:del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9F4E" w14:textId="77777777" w:rsidR="00A53DAE" w:rsidRDefault="00582FFE">
            <w:pPr>
              <w:spacing w:line="259" w:lineRule="auto"/>
              <w:ind w:left="53"/>
              <w:rPr>
                <w:del w:id="74" w:author="Author" w:date="2023-02-17T01:21:00Z"/>
              </w:rPr>
            </w:pPr>
            <w:del w:id="75" w:author="Author" w:date="2023-02-17T01:21:00Z">
              <w:r>
                <w:delText xml:space="preserve">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86646" w14:textId="77777777" w:rsidR="00A53DAE" w:rsidRDefault="00582FFE">
            <w:pPr>
              <w:spacing w:line="259" w:lineRule="auto"/>
              <w:ind w:left="25"/>
              <w:rPr>
                <w:del w:id="76" w:author="Author" w:date="2023-02-17T01:21:00Z"/>
              </w:rPr>
            </w:pPr>
            <w:del w:id="77" w:author="Author" w:date="2023-02-17T01:21:00Z">
              <w:r>
                <w:delText xml:space="preserve"> </w:delText>
              </w:r>
            </w:del>
          </w:p>
        </w:tc>
      </w:tr>
      <w:tr w:rsidR="00A53DAE" w14:paraId="26734CB3" w14:textId="77777777">
        <w:trPr>
          <w:trHeight w:val="329"/>
          <w:del w:id="78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EFA7" w14:textId="77777777" w:rsidR="00A53DAE" w:rsidRDefault="00582FFE">
            <w:pPr>
              <w:spacing w:line="259" w:lineRule="auto"/>
              <w:ind w:left="26"/>
              <w:rPr>
                <w:del w:id="79" w:author="Author" w:date="2023-02-17T01:21:00Z"/>
              </w:rPr>
            </w:pPr>
            <w:del w:id="80" w:author="Author" w:date="2023-02-17T01:21:00Z">
              <w:r>
                <w:delText xml:space="preserve">01 </w:delText>
              </w:r>
            </w:del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B946" w14:textId="77777777" w:rsidR="00A53DAE" w:rsidRDefault="00582FFE">
            <w:pPr>
              <w:spacing w:line="259" w:lineRule="auto"/>
              <w:ind w:left="26"/>
              <w:rPr>
                <w:del w:id="81" w:author="Author" w:date="2023-02-17T01:21:00Z"/>
              </w:rPr>
            </w:pPr>
            <w:del w:id="82" w:author="Author" w:date="2023-02-17T01:21:00Z">
              <w:r>
                <w:rPr>
                  <w:rFonts w:ascii="Times New Roman" w:eastAsia="Times New Roman" w:hAnsi="Times New Roman" w:cs="Times New Roman"/>
                  <w:b/>
                </w:rPr>
                <w:delText xml:space="preserve">Human Geography </w:delText>
              </w:r>
              <w:r>
                <w:delText xml:space="preserve"> </w:delText>
              </w:r>
            </w:del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A9F0" w14:textId="77777777" w:rsidR="00A53DAE" w:rsidRDefault="00582FFE">
            <w:pPr>
              <w:spacing w:line="259" w:lineRule="auto"/>
              <w:ind w:left="53"/>
              <w:rPr>
                <w:del w:id="83" w:author="Author" w:date="2023-02-17T01:21:00Z"/>
              </w:rPr>
            </w:pPr>
            <w:del w:id="84" w:author="Author" w:date="2023-02-17T01:21:00Z">
              <w:r>
                <w:delText xml:space="preserve">Core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519A" w14:textId="77777777" w:rsidR="00A53DAE" w:rsidRDefault="00582FFE">
            <w:pPr>
              <w:spacing w:line="259" w:lineRule="auto"/>
              <w:ind w:left="25"/>
              <w:rPr>
                <w:del w:id="85" w:author="Author" w:date="2023-02-17T01:21:00Z"/>
              </w:rPr>
            </w:pPr>
            <w:del w:id="86" w:author="Author" w:date="2023-02-17T01:21:00Z">
              <w:r>
                <w:delText xml:space="preserve">4 </w:delText>
              </w:r>
            </w:del>
          </w:p>
        </w:tc>
      </w:tr>
      <w:tr w:rsidR="00A53DAE" w14:paraId="3F577AAD" w14:textId="77777777">
        <w:trPr>
          <w:trHeight w:val="643"/>
          <w:del w:id="87" w:author="Author" w:date="2023-02-17T01:21:00Z"/>
        </w:trPr>
        <w:tc>
          <w:tcPr>
            <w:tcW w:w="56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523B02" w14:textId="77777777" w:rsidR="00A53DAE" w:rsidRDefault="00582FFE">
            <w:pPr>
              <w:spacing w:after="21" w:line="259" w:lineRule="auto"/>
              <w:ind w:left="26"/>
              <w:rPr>
                <w:del w:id="88" w:author="Author" w:date="2023-02-17T01:21:00Z"/>
              </w:rPr>
            </w:pPr>
            <w:del w:id="89" w:author="Author" w:date="2023-02-17T01:21:00Z">
              <w:r>
                <w:delText xml:space="preserve"> </w:delText>
              </w:r>
            </w:del>
          </w:p>
          <w:p w14:paraId="5DAE763E" w14:textId="77777777" w:rsidR="00A53DAE" w:rsidRDefault="00582FFE">
            <w:pPr>
              <w:spacing w:line="259" w:lineRule="auto"/>
              <w:ind w:left="26"/>
              <w:rPr>
                <w:del w:id="90" w:author="Author" w:date="2023-02-17T01:21:00Z"/>
              </w:rPr>
            </w:pPr>
            <w:del w:id="91" w:author="Author" w:date="2023-02-17T01:21:00Z">
              <w:r>
                <w:rPr>
                  <w:rFonts w:ascii="Times New Roman" w:eastAsia="Times New Roman" w:hAnsi="Times New Roman" w:cs="Times New Roman"/>
                  <w:b/>
                </w:rPr>
                <w:delText>Semester -3</w:delText>
              </w:r>
              <w:r>
                <w:delText xml:space="preserve"> </w:delText>
              </w:r>
            </w:del>
          </w:p>
        </w:tc>
        <w:tc>
          <w:tcPr>
            <w:tcW w:w="19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FB2369" w14:textId="77777777" w:rsidR="00A53DAE" w:rsidRDefault="00A53DAE">
            <w:pPr>
              <w:spacing w:after="160" w:line="259" w:lineRule="auto"/>
              <w:rPr>
                <w:del w:id="92" w:author="Author" w:date="2023-02-17T01:21:00Z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8A226D" w14:textId="77777777" w:rsidR="00A53DAE" w:rsidRDefault="00A53DAE">
            <w:pPr>
              <w:spacing w:after="160" w:line="259" w:lineRule="auto"/>
              <w:rPr>
                <w:del w:id="93" w:author="Author" w:date="2023-02-17T01:21:00Z"/>
              </w:rPr>
            </w:pPr>
          </w:p>
        </w:tc>
      </w:tr>
      <w:tr w:rsidR="00A53DAE" w14:paraId="6DC2F545" w14:textId="77777777">
        <w:trPr>
          <w:trHeight w:val="511"/>
          <w:del w:id="94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18D7" w14:textId="77777777" w:rsidR="00A53DAE" w:rsidRDefault="00582FFE">
            <w:pPr>
              <w:spacing w:line="259" w:lineRule="auto"/>
              <w:ind w:left="26"/>
              <w:rPr>
                <w:del w:id="95" w:author="Author" w:date="2023-02-17T01:21:00Z"/>
              </w:rPr>
            </w:pPr>
            <w:del w:id="96" w:author="Author" w:date="2023-02-17T01:21:00Z">
              <w:r>
                <w:delText xml:space="preserve"> </w:delText>
              </w:r>
            </w:del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A95B" w14:textId="77777777" w:rsidR="00A53DAE" w:rsidRDefault="00582FFE">
            <w:pPr>
              <w:spacing w:line="259" w:lineRule="auto"/>
              <w:ind w:left="26"/>
              <w:rPr>
                <w:del w:id="97" w:author="Author" w:date="2023-02-17T01:21:00Z"/>
              </w:rPr>
            </w:pPr>
            <w:del w:id="98" w:author="Author" w:date="2023-02-17T01:21:00Z">
              <w:r>
                <w:delText xml:space="preserve">Paper Name </w:delText>
              </w:r>
            </w:del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B2D7" w14:textId="77777777" w:rsidR="00A53DAE" w:rsidRDefault="00582FFE">
            <w:pPr>
              <w:spacing w:line="259" w:lineRule="auto"/>
              <w:rPr>
                <w:del w:id="99" w:author="Author" w:date="2023-02-17T01:21:00Z"/>
              </w:rPr>
            </w:pPr>
            <w:del w:id="100" w:author="Author" w:date="2023-02-17T01:21:00Z">
              <w:r>
                <w:delText xml:space="preserve">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1D771" w14:textId="77777777" w:rsidR="00A53DAE" w:rsidRDefault="00582FFE">
            <w:pPr>
              <w:spacing w:line="259" w:lineRule="auto"/>
              <w:ind w:left="28"/>
              <w:rPr>
                <w:del w:id="101" w:author="Author" w:date="2023-02-17T01:21:00Z"/>
              </w:rPr>
            </w:pPr>
            <w:del w:id="102" w:author="Author" w:date="2023-02-17T01:21:00Z">
              <w:r>
                <w:delText xml:space="preserve"> </w:delText>
              </w:r>
            </w:del>
          </w:p>
        </w:tc>
      </w:tr>
      <w:tr w:rsidR="00A53DAE" w14:paraId="74A80BAC" w14:textId="77777777">
        <w:trPr>
          <w:trHeight w:val="329"/>
          <w:del w:id="103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8557E" w14:textId="77777777" w:rsidR="00A53DAE" w:rsidRDefault="00582FFE">
            <w:pPr>
              <w:spacing w:line="259" w:lineRule="auto"/>
              <w:ind w:left="26"/>
              <w:rPr>
                <w:del w:id="104" w:author="Author" w:date="2023-02-17T01:21:00Z"/>
              </w:rPr>
            </w:pPr>
            <w:del w:id="105" w:author="Author" w:date="2023-02-17T01:21:00Z">
              <w:r>
                <w:delText xml:space="preserve">01 </w:delText>
              </w:r>
            </w:del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4C5AC" w14:textId="77777777" w:rsidR="00A53DAE" w:rsidRDefault="00582FFE">
            <w:pPr>
              <w:spacing w:line="259" w:lineRule="auto"/>
              <w:ind w:left="26"/>
              <w:rPr>
                <w:del w:id="106" w:author="Author" w:date="2023-02-17T01:21:00Z"/>
              </w:rPr>
            </w:pPr>
            <w:del w:id="107" w:author="Author" w:date="2023-02-17T01:21:00Z">
              <w:r>
                <w:rPr>
                  <w:rFonts w:ascii="Times New Roman" w:eastAsia="Times New Roman" w:hAnsi="Times New Roman" w:cs="Times New Roman"/>
                  <w:b/>
                </w:rPr>
                <w:delText xml:space="preserve">General Catography </w:delText>
              </w:r>
              <w:r>
                <w:delText xml:space="preserve"> </w:delText>
              </w:r>
            </w:del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3DE9" w14:textId="77777777" w:rsidR="00A53DAE" w:rsidRDefault="00582FFE">
            <w:pPr>
              <w:spacing w:line="259" w:lineRule="auto"/>
              <w:rPr>
                <w:del w:id="108" w:author="Author" w:date="2023-02-17T01:21:00Z"/>
              </w:rPr>
            </w:pPr>
            <w:del w:id="109" w:author="Author" w:date="2023-02-17T01:21:00Z">
              <w:r>
                <w:delText xml:space="preserve">Core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3F919" w14:textId="77777777" w:rsidR="00A53DAE" w:rsidRDefault="00582FFE">
            <w:pPr>
              <w:spacing w:line="259" w:lineRule="auto"/>
              <w:ind w:left="28"/>
              <w:rPr>
                <w:del w:id="110" w:author="Author" w:date="2023-02-17T01:21:00Z"/>
              </w:rPr>
            </w:pPr>
            <w:del w:id="111" w:author="Author" w:date="2023-02-17T01:21:00Z">
              <w:r>
                <w:delText xml:space="preserve">4 </w:delText>
              </w:r>
            </w:del>
          </w:p>
        </w:tc>
      </w:tr>
    </w:tbl>
    <w:p w14:paraId="6DD4AC49" w14:textId="77777777" w:rsidR="00A53DAE" w:rsidRDefault="00582FFE">
      <w:pPr>
        <w:spacing w:after="21"/>
        <w:rPr>
          <w:del w:id="112" w:author="Author" w:date="2023-02-17T01:21:00Z"/>
        </w:rPr>
      </w:pPr>
      <w:del w:id="113" w:author="Author" w:date="2023-02-17T01:21:00Z">
        <w:r>
          <w:delText xml:space="preserve"> </w:delText>
        </w:r>
      </w:del>
    </w:p>
    <w:p w14:paraId="12E24E74" w14:textId="77777777" w:rsidR="00A53DAE" w:rsidRDefault="00582FFE">
      <w:pPr>
        <w:pStyle w:val="Heading1"/>
        <w:spacing w:after="3" w:line="267" w:lineRule="auto"/>
        <w:ind w:left="-5"/>
        <w:jc w:val="both"/>
        <w:rPr>
          <w:del w:id="114" w:author="Author" w:date="2023-02-17T01:21:00Z"/>
        </w:rPr>
      </w:pPr>
      <w:del w:id="115" w:author="Author" w:date="2023-02-17T01:21:00Z">
        <w:r>
          <w:rPr>
            <w:sz w:val="24"/>
          </w:rPr>
          <w:delText>Semester -4</w:delText>
        </w:r>
        <w:r>
          <w:rPr>
            <w:b w:val="0"/>
            <w:sz w:val="24"/>
          </w:rPr>
          <w:delText xml:space="preserve"> </w:delText>
        </w:r>
      </w:del>
    </w:p>
    <w:tbl>
      <w:tblPr>
        <w:tblStyle w:val="TableGrid"/>
        <w:tblW w:w="9575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4"/>
        <w:gridCol w:w="4813"/>
        <w:gridCol w:w="1980"/>
        <w:gridCol w:w="1978"/>
      </w:tblGrid>
      <w:tr w:rsidR="00A53DAE" w14:paraId="44CFB971" w14:textId="77777777">
        <w:trPr>
          <w:trHeight w:val="329"/>
          <w:del w:id="116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7B34" w14:textId="77777777" w:rsidR="00A53DAE" w:rsidRDefault="00582FFE">
            <w:pPr>
              <w:spacing w:line="259" w:lineRule="auto"/>
              <w:rPr>
                <w:del w:id="117" w:author="Author" w:date="2023-02-17T01:21:00Z"/>
              </w:rPr>
            </w:pPr>
            <w:del w:id="118" w:author="Author" w:date="2023-02-17T01:21:00Z">
              <w:r>
                <w:delText xml:space="preserve"> </w:delText>
              </w:r>
            </w:del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B432D" w14:textId="77777777" w:rsidR="00A53DAE" w:rsidRDefault="00582FFE">
            <w:pPr>
              <w:spacing w:line="259" w:lineRule="auto"/>
              <w:rPr>
                <w:del w:id="119" w:author="Author" w:date="2023-02-17T01:21:00Z"/>
              </w:rPr>
            </w:pPr>
            <w:del w:id="120" w:author="Author" w:date="2023-02-17T01:21:00Z">
              <w:r>
                <w:delText xml:space="preserve">Paper Name </w:delText>
              </w:r>
            </w:del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CBB30" w14:textId="77777777" w:rsidR="00A53DAE" w:rsidRDefault="00582FFE">
            <w:pPr>
              <w:spacing w:line="259" w:lineRule="auto"/>
              <w:rPr>
                <w:del w:id="121" w:author="Author" w:date="2023-02-17T01:21:00Z"/>
              </w:rPr>
            </w:pPr>
            <w:del w:id="122" w:author="Author" w:date="2023-02-17T01:21:00Z">
              <w:r>
                <w:delText xml:space="preserve">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EFDC" w14:textId="77777777" w:rsidR="00A53DAE" w:rsidRDefault="00582FFE">
            <w:pPr>
              <w:spacing w:line="259" w:lineRule="auto"/>
              <w:rPr>
                <w:del w:id="123" w:author="Author" w:date="2023-02-17T01:21:00Z"/>
              </w:rPr>
            </w:pPr>
            <w:del w:id="124" w:author="Author" w:date="2023-02-17T01:21:00Z">
              <w:r>
                <w:delText xml:space="preserve"> </w:delText>
              </w:r>
            </w:del>
          </w:p>
        </w:tc>
      </w:tr>
      <w:tr w:rsidR="00A53DAE" w14:paraId="7F8E7EDB" w14:textId="77777777">
        <w:trPr>
          <w:trHeight w:val="326"/>
          <w:del w:id="125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FAE4" w14:textId="77777777" w:rsidR="00A53DAE" w:rsidRDefault="00582FFE">
            <w:pPr>
              <w:spacing w:line="259" w:lineRule="auto"/>
              <w:rPr>
                <w:del w:id="126" w:author="Author" w:date="2023-02-17T01:21:00Z"/>
              </w:rPr>
            </w:pPr>
            <w:del w:id="127" w:author="Author" w:date="2023-02-17T01:21:00Z">
              <w:r>
                <w:delText xml:space="preserve">01 </w:delText>
              </w:r>
            </w:del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AEAAC" w14:textId="77777777" w:rsidR="00A53DAE" w:rsidRDefault="00582FFE">
            <w:pPr>
              <w:spacing w:line="259" w:lineRule="auto"/>
              <w:rPr>
                <w:del w:id="128" w:author="Author" w:date="2023-02-17T01:21:00Z"/>
              </w:rPr>
            </w:pPr>
            <w:del w:id="129" w:author="Author" w:date="2023-02-17T01:21:00Z">
              <w:r>
                <w:delText xml:space="preserve">Economic Geography </w:delText>
              </w:r>
            </w:del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AD69" w14:textId="77777777" w:rsidR="00A53DAE" w:rsidRDefault="00582FFE">
            <w:pPr>
              <w:spacing w:line="259" w:lineRule="auto"/>
              <w:rPr>
                <w:del w:id="130" w:author="Author" w:date="2023-02-17T01:21:00Z"/>
              </w:rPr>
            </w:pPr>
            <w:del w:id="131" w:author="Author" w:date="2023-02-17T01:21:00Z">
              <w:r>
                <w:delText xml:space="preserve">Core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88AF" w14:textId="77777777" w:rsidR="00A53DAE" w:rsidRDefault="00582FFE">
            <w:pPr>
              <w:spacing w:line="259" w:lineRule="auto"/>
              <w:rPr>
                <w:del w:id="132" w:author="Author" w:date="2023-02-17T01:21:00Z"/>
              </w:rPr>
            </w:pPr>
            <w:del w:id="133" w:author="Author" w:date="2023-02-17T01:21:00Z">
              <w:r>
                <w:delText xml:space="preserve">4 </w:delText>
              </w:r>
            </w:del>
          </w:p>
        </w:tc>
      </w:tr>
      <w:tr w:rsidR="00A53DAE" w14:paraId="655213E8" w14:textId="77777777">
        <w:trPr>
          <w:trHeight w:val="329"/>
          <w:del w:id="134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9D3C" w14:textId="77777777" w:rsidR="00A53DAE" w:rsidRDefault="00582FFE">
            <w:pPr>
              <w:spacing w:line="259" w:lineRule="auto"/>
              <w:rPr>
                <w:del w:id="135" w:author="Author" w:date="2023-02-17T01:21:00Z"/>
              </w:rPr>
            </w:pPr>
            <w:del w:id="136" w:author="Author" w:date="2023-02-17T01:21:00Z">
              <w:r>
                <w:delText xml:space="preserve">02 </w:delText>
              </w:r>
            </w:del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BC13" w14:textId="77777777" w:rsidR="00A53DAE" w:rsidRDefault="00582FFE">
            <w:pPr>
              <w:spacing w:line="259" w:lineRule="auto"/>
              <w:rPr>
                <w:del w:id="137" w:author="Author" w:date="2023-02-17T01:21:00Z"/>
              </w:rPr>
            </w:pPr>
            <w:del w:id="138" w:author="Author" w:date="2023-02-17T01:21:00Z">
              <w:r>
                <w:delText xml:space="preserve">Weather map &amp; Report (Practical) </w:delText>
              </w:r>
            </w:del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DDFF" w14:textId="77777777" w:rsidR="00A53DAE" w:rsidRDefault="00582FFE">
            <w:pPr>
              <w:spacing w:line="259" w:lineRule="auto"/>
              <w:rPr>
                <w:del w:id="139" w:author="Author" w:date="2023-02-17T01:21:00Z"/>
              </w:rPr>
            </w:pPr>
            <w:del w:id="140" w:author="Author" w:date="2023-02-17T01:21:00Z">
              <w:r>
                <w:delText xml:space="preserve">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56936" w14:textId="77777777" w:rsidR="00A53DAE" w:rsidRDefault="00582FFE">
            <w:pPr>
              <w:spacing w:line="259" w:lineRule="auto"/>
              <w:rPr>
                <w:del w:id="141" w:author="Author" w:date="2023-02-17T01:21:00Z"/>
              </w:rPr>
            </w:pPr>
            <w:del w:id="142" w:author="Author" w:date="2023-02-17T01:21:00Z">
              <w:r>
                <w:delText xml:space="preserve">20 </w:delText>
              </w:r>
            </w:del>
          </w:p>
        </w:tc>
      </w:tr>
    </w:tbl>
    <w:p w14:paraId="18D29C93" w14:textId="77777777" w:rsidR="00A53DAE" w:rsidRDefault="00582FFE">
      <w:pPr>
        <w:spacing w:after="21"/>
        <w:rPr>
          <w:del w:id="143" w:author="Author" w:date="2023-02-17T01:21:00Z"/>
        </w:rPr>
      </w:pPr>
      <w:del w:id="144" w:author="Author" w:date="2023-02-17T01:21:00Z">
        <w:r>
          <w:delText xml:space="preserve"> </w:delText>
        </w:r>
      </w:del>
    </w:p>
    <w:p w14:paraId="62CD7F74" w14:textId="77777777" w:rsidR="00A53DAE" w:rsidRDefault="00582FFE">
      <w:pPr>
        <w:pStyle w:val="Heading1"/>
        <w:spacing w:after="3" w:line="267" w:lineRule="auto"/>
        <w:ind w:left="-5"/>
        <w:jc w:val="both"/>
        <w:rPr>
          <w:del w:id="145" w:author="Author" w:date="2023-02-17T01:21:00Z"/>
        </w:rPr>
      </w:pPr>
      <w:del w:id="146" w:author="Author" w:date="2023-02-17T01:21:00Z">
        <w:r>
          <w:rPr>
            <w:sz w:val="24"/>
          </w:rPr>
          <w:delText xml:space="preserve">Semester -5 </w:delText>
        </w:r>
        <w:r>
          <w:rPr>
            <w:b w:val="0"/>
            <w:sz w:val="24"/>
          </w:rPr>
          <w:delText xml:space="preserve"> </w:delText>
        </w:r>
      </w:del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4758"/>
        <w:gridCol w:w="1978"/>
        <w:gridCol w:w="1978"/>
      </w:tblGrid>
      <w:tr w:rsidR="00A53DAE" w14:paraId="7FBFD4B3" w14:textId="77777777">
        <w:trPr>
          <w:trHeight w:val="329"/>
          <w:del w:id="147" w:author="Author" w:date="2023-02-17T01:21:00Z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6CFF" w14:textId="77777777" w:rsidR="00A53DAE" w:rsidRDefault="00582FFE">
            <w:pPr>
              <w:spacing w:line="259" w:lineRule="auto"/>
              <w:rPr>
                <w:del w:id="148" w:author="Author" w:date="2023-02-17T01:21:00Z"/>
              </w:rPr>
            </w:pPr>
            <w:del w:id="149" w:author="Author" w:date="2023-02-17T01:21:00Z">
              <w:r>
                <w:delText xml:space="preserve"> </w:delText>
              </w:r>
            </w:del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51CAB" w14:textId="77777777" w:rsidR="00A53DAE" w:rsidRDefault="00582FFE">
            <w:pPr>
              <w:spacing w:line="259" w:lineRule="auto"/>
              <w:rPr>
                <w:del w:id="150" w:author="Author" w:date="2023-02-17T01:21:00Z"/>
              </w:rPr>
            </w:pPr>
            <w:del w:id="151" w:author="Author" w:date="2023-02-17T01:21:00Z">
              <w:r>
                <w:delText xml:space="preserve">Paper Name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C881" w14:textId="77777777" w:rsidR="00A53DAE" w:rsidRDefault="00582FFE">
            <w:pPr>
              <w:spacing w:line="259" w:lineRule="auto"/>
              <w:rPr>
                <w:del w:id="152" w:author="Author" w:date="2023-02-17T01:21:00Z"/>
              </w:rPr>
            </w:pPr>
            <w:del w:id="153" w:author="Author" w:date="2023-02-17T01:21:00Z">
              <w:r>
                <w:delText xml:space="preserve">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CFF5" w14:textId="77777777" w:rsidR="00A53DAE" w:rsidRDefault="00582FFE">
            <w:pPr>
              <w:spacing w:line="259" w:lineRule="auto"/>
              <w:rPr>
                <w:del w:id="154" w:author="Author" w:date="2023-02-17T01:21:00Z"/>
              </w:rPr>
            </w:pPr>
            <w:del w:id="155" w:author="Author" w:date="2023-02-17T01:21:00Z">
              <w:r>
                <w:delText xml:space="preserve"> </w:delText>
              </w:r>
            </w:del>
          </w:p>
        </w:tc>
      </w:tr>
      <w:tr w:rsidR="00A53DAE" w14:paraId="7DFD4BE2" w14:textId="77777777">
        <w:trPr>
          <w:trHeight w:val="326"/>
          <w:del w:id="156" w:author="Author" w:date="2023-02-17T01:21:00Z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CA0A" w14:textId="77777777" w:rsidR="00A53DAE" w:rsidRDefault="00582FFE">
            <w:pPr>
              <w:spacing w:line="259" w:lineRule="auto"/>
              <w:rPr>
                <w:del w:id="157" w:author="Author" w:date="2023-02-17T01:21:00Z"/>
              </w:rPr>
            </w:pPr>
            <w:del w:id="158" w:author="Author" w:date="2023-02-17T01:21:00Z">
              <w:r>
                <w:delText xml:space="preserve">01 </w:delText>
              </w:r>
            </w:del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6DAF0" w14:textId="77777777" w:rsidR="00A53DAE" w:rsidRDefault="00582FFE">
            <w:pPr>
              <w:spacing w:line="259" w:lineRule="auto"/>
              <w:rPr>
                <w:del w:id="159" w:author="Author" w:date="2023-02-17T01:21:00Z"/>
              </w:rPr>
            </w:pPr>
            <w:del w:id="160" w:author="Author" w:date="2023-02-17T01:21:00Z">
              <w:r>
                <w:delText xml:space="preserve">Geography of India 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A2C64" w14:textId="77777777" w:rsidR="00A53DAE" w:rsidRDefault="00582FFE">
            <w:pPr>
              <w:spacing w:line="259" w:lineRule="auto"/>
              <w:rPr>
                <w:del w:id="161" w:author="Author" w:date="2023-02-17T01:21:00Z"/>
              </w:rPr>
            </w:pPr>
            <w:del w:id="162" w:author="Author" w:date="2023-02-17T01:21:00Z">
              <w:r>
                <w:delText xml:space="preserve">Core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5ADE6" w14:textId="77777777" w:rsidR="00A53DAE" w:rsidRDefault="00582FFE">
            <w:pPr>
              <w:spacing w:line="259" w:lineRule="auto"/>
              <w:rPr>
                <w:del w:id="163" w:author="Author" w:date="2023-02-17T01:21:00Z"/>
              </w:rPr>
            </w:pPr>
            <w:del w:id="164" w:author="Author" w:date="2023-02-17T01:21:00Z">
              <w:r>
                <w:delText xml:space="preserve">4 </w:delText>
              </w:r>
            </w:del>
          </w:p>
        </w:tc>
      </w:tr>
      <w:tr w:rsidR="00A53DAE" w14:paraId="4AE79C85" w14:textId="77777777">
        <w:trPr>
          <w:trHeight w:val="329"/>
          <w:del w:id="165" w:author="Author" w:date="2023-02-17T01:21:00Z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1CB4" w14:textId="77777777" w:rsidR="00A53DAE" w:rsidRDefault="00582FFE">
            <w:pPr>
              <w:spacing w:line="259" w:lineRule="auto"/>
              <w:rPr>
                <w:del w:id="166" w:author="Author" w:date="2023-02-17T01:21:00Z"/>
              </w:rPr>
            </w:pPr>
            <w:del w:id="167" w:author="Author" w:date="2023-02-17T01:21:00Z">
              <w:r>
                <w:delText xml:space="preserve">02 </w:delText>
              </w:r>
            </w:del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B0C1E" w14:textId="77777777" w:rsidR="00A53DAE" w:rsidRDefault="00582FFE">
            <w:pPr>
              <w:spacing w:line="259" w:lineRule="auto"/>
              <w:rPr>
                <w:del w:id="168" w:author="Author" w:date="2023-02-17T01:21:00Z"/>
              </w:rPr>
            </w:pPr>
            <w:del w:id="169" w:author="Author" w:date="2023-02-17T01:21:00Z">
              <w:r>
                <w:delText xml:space="preserve">Map Projection and Surveying (Practical)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B5EF" w14:textId="77777777" w:rsidR="00A53DAE" w:rsidRDefault="00582FFE">
            <w:pPr>
              <w:spacing w:line="259" w:lineRule="auto"/>
              <w:rPr>
                <w:del w:id="170" w:author="Author" w:date="2023-02-17T01:21:00Z"/>
              </w:rPr>
            </w:pPr>
            <w:del w:id="171" w:author="Author" w:date="2023-02-17T01:21:00Z">
              <w:r>
                <w:delText xml:space="preserve">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8643" w14:textId="77777777" w:rsidR="00A53DAE" w:rsidRDefault="00582FFE">
            <w:pPr>
              <w:spacing w:line="259" w:lineRule="auto"/>
              <w:rPr>
                <w:del w:id="172" w:author="Author" w:date="2023-02-17T01:21:00Z"/>
              </w:rPr>
            </w:pPr>
            <w:del w:id="173" w:author="Author" w:date="2023-02-17T01:21:00Z">
              <w:r>
                <w:delText xml:space="preserve">20 </w:delText>
              </w:r>
            </w:del>
          </w:p>
        </w:tc>
      </w:tr>
    </w:tbl>
    <w:p w14:paraId="326C6E89" w14:textId="77777777" w:rsidR="00A53DAE" w:rsidRDefault="00582FFE">
      <w:pPr>
        <w:spacing w:after="21"/>
        <w:rPr>
          <w:del w:id="174" w:author="Author" w:date="2023-02-17T01:21:00Z"/>
        </w:rPr>
      </w:pPr>
      <w:del w:id="175" w:author="Author" w:date="2023-02-17T01:21:00Z">
        <w:r>
          <w:delText xml:space="preserve"> </w:delText>
        </w:r>
      </w:del>
    </w:p>
    <w:p w14:paraId="04D95DE8" w14:textId="77777777" w:rsidR="00A53DAE" w:rsidRDefault="00582FFE">
      <w:pPr>
        <w:pStyle w:val="Heading1"/>
        <w:spacing w:after="3" w:line="267" w:lineRule="auto"/>
        <w:ind w:left="-5"/>
        <w:jc w:val="both"/>
        <w:rPr>
          <w:del w:id="176" w:author="Author" w:date="2023-02-17T01:21:00Z"/>
        </w:rPr>
      </w:pPr>
      <w:del w:id="177" w:author="Author" w:date="2023-02-17T01:21:00Z">
        <w:r>
          <w:rPr>
            <w:sz w:val="24"/>
          </w:rPr>
          <w:delText>Semester -6</w:delText>
        </w:r>
        <w:r>
          <w:rPr>
            <w:b w:val="0"/>
            <w:sz w:val="24"/>
          </w:rPr>
          <w:delText xml:space="preserve"> </w:delText>
        </w:r>
      </w:del>
    </w:p>
    <w:tbl>
      <w:tblPr>
        <w:tblStyle w:val="TableGrid"/>
        <w:tblW w:w="9575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4"/>
        <w:gridCol w:w="4813"/>
        <w:gridCol w:w="1980"/>
        <w:gridCol w:w="1978"/>
      </w:tblGrid>
      <w:tr w:rsidR="00A53DAE" w14:paraId="607E9491" w14:textId="77777777">
        <w:trPr>
          <w:trHeight w:val="329"/>
          <w:del w:id="178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427C" w14:textId="77777777" w:rsidR="00A53DAE" w:rsidRDefault="00582FFE">
            <w:pPr>
              <w:spacing w:line="259" w:lineRule="auto"/>
              <w:rPr>
                <w:del w:id="179" w:author="Author" w:date="2023-02-17T01:21:00Z"/>
              </w:rPr>
            </w:pPr>
            <w:del w:id="180" w:author="Author" w:date="2023-02-17T01:21:00Z">
              <w:r>
                <w:delText xml:space="preserve"> </w:delText>
              </w:r>
            </w:del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412D" w14:textId="77777777" w:rsidR="00A53DAE" w:rsidRDefault="00582FFE">
            <w:pPr>
              <w:spacing w:line="259" w:lineRule="auto"/>
              <w:rPr>
                <w:del w:id="181" w:author="Author" w:date="2023-02-17T01:21:00Z"/>
              </w:rPr>
            </w:pPr>
            <w:del w:id="182" w:author="Author" w:date="2023-02-17T01:21:00Z">
              <w:r>
                <w:delText xml:space="preserve">Paper Name </w:delText>
              </w:r>
            </w:del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22AE" w14:textId="77777777" w:rsidR="00A53DAE" w:rsidRDefault="00582FFE">
            <w:pPr>
              <w:spacing w:line="259" w:lineRule="auto"/>
              <w:rPr>
                <w:del w:id="183" w:author="Author" w:date="2023-02-17T01:21:00Z"/>
              </w:rPr>
            </w:pPr>
            <w:del w:id="184" w:author="Author" w:date="2023-02-17T01:21:00Z">
              <w:r>
                <w:delText xml:space="preserve">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B440E" w14:textId="77777777" w:rsidR="00A53DAE" w:rsidRDefault="00582FFE">
            <w:pPr>
              <w:spacing w:line="259" w:lineRule="auto"/>
              <w:rPr>
                <w:del w:id="185" w:author="Author" w:date="2023-02-17T01:21:00Z"/>
              </w:rPr>
            </w:pPr>
            <w:del w:id="186" w:author="Author" w:date="2023-02-17T01:21:00Z">
              <w:r>
                <w:delText xml:space="preserve"> </w:delText>
              </w:r>
            </w:del>
          </w:p>
        </w:tc>
      </w:tr>
      <w:tr w:rsidR="00A53DAE" w14:paraId="0D6A8257" w14:textId="77777777">
        <w:trPr>
          <w:trHeight w:val="326"/>
          <w:del w:id="187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6374" w14:textId="77777777" w:rsidR="00A53DAE" w:rsidRDefault="00582FFE">
            <w:pPr>
              <w:spacing w:line="259" w:lineRule="auto"/>
              <w:rPr>
                <w:del w:id="188" w:author="Author" w:date="2023-02-17T01:21:00Z"/>
              </w:rPr>
            </w:pPr>
            <w:del w:id="189" w:author="Author" w:date="2023-02-17T01:21:00Z">
              <w:r>
                <w:delText xml:space="preserve">01 </w:delText>
              </w:r>
            </w:del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3EBE" w14:textId="77777777" w:rsidR="00A53DAE" w:rsidRDefault="00582FFE">
            <w:pPr>
              <w:spacing w:line="259" w:lineRule="auto"/>
              <w:rPr>
                <w:del w:id="190" w:author="Author" w:date="2023-02-17T01:21:00Z"/>
              </w:rPr>
            </w:pPr>
            <w:del w:id="191" w:author="Author" w:date="2023-02-17T01:21:00Z">
              <w:r>
                <w:delText xml:space="preserve">Resource and Environment (Environment) </w:delText>
              </w:r>
            </w:del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E48D" w14:textId="77777777" w:rsidR="00A53DAE" w:rsidRDefault="00582FFE">
            <w:pPr>
              <w:spacing w:line="259" w:lineRule="auto"/>
              <w:rPr>
                <w:del w:id="192" w:author="Author" w:date="2023-02-17T01:21:00Z"/>
              </w:rPr>
            </w:pPr>
            <w:del w:id="193" w:author="Author" w:date="2023-02-17T01:21:00Z">
              <w:r>
                <w:delText xml:space="preserve">Core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5D3C9" w14:textId="77777777" w:rsidR="00A53DAE" w:rsidRDefault="00582FFE">
            <w:pPr>
              <w:spacing w:line="259" w:lineRule="auto"/>
              <w:rPr>
                <w:del w:id="194" w:author="Author" w:date="2023-02-17T01:21:00Z"/>
              </w:rPr>
            </w:pPr>
            <w:del w:id="195" w:author="Author" w:date="2023-02-17T01:21:00Z">
              <w:r>
                <w:delText xml:space="preserve">4 </w:delText>
              </w:r>
            </w:del>
          </w:p>
        </w:tc>
      </w:tr>
      <w:tr w:rsidR="00A53DAE" w14:paraId="2CA24A48" w14:textId="77777777">
        <w:trPr>
          <w:trHeight w:val="326"/>
          <w:del w:id="196" w:author="Author" w:date="2023-02-17T01:21:00Z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FF8C" w14:textId="77777777" w:rsidR="00A53DAE" w:rsidRDefault="00582FFE">
            <w:pPr>
              <w:spacing w:line="259" w:lineRule="auto"/>
              <w:rPr>
                <w:del w:id="197" w:author="Author" w:date="2023-02-17T01:21:00Z"/>
              </w:rPr>
            </w:pPr>
            <w:del w:id="198" w:author="Author" w:date="2023-02-17T01:21:00Z">
              <w:r>
                <w:delText xml:space="preserve">02 </w:delText>
              </w:r>
            </w:del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83AF" w14:textId="77777777" w:rsidR="00A53DAE" w:rsidRDefault="00582FFE">
            <w:pPr>
              <w:spacing w:line="259" w:lineRule="auto"/>
              <w:rPr>
                <w:del w:id="199" w:author="Author" w:date="2023-02-17T01:21:00Z"/>
              </w:rPr>
            </w:pPr>
            <w:del w:id="200" w:author="Author" w:date="2023-02-17T01:21:00Z">
              <w:r>
                <w:delText xml:space="preserve">Map Projection and Surveying (Practical) </w:delText>
              </w:r>
            </w:del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CB01" w14:textId="77777777" w:rsidR="00A53DAE" w:rsidRDefault="00582FFE">
            <w:pPr>
              <w:spacing w:line="259" w:lineRule="auto"/>
              <w:rPr>
                <w:del w:id="201" w:author="Author" w:date="2023-02-17T01:21:00Z"/>
              </w:rPr>
            </w:pPr>
            <w:del w:id="202" w:author="Author" w:date="2023-02-17T01:21:00Z">
              <w:r>
                <w:delText xml:space="preserve"> </w:delText>
              </w:r>
            </w:del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6DE12" w14:textId="77777777" w:rsidR="00A53DAE" w:rsidRDefault="00582FFE">
            <w:pPr>
              <w:spacing w:line="259" w:lineRule="auto"/>
              <w:rPr>
                <w:del w:id="203" w:author="Author" w:date="2023-02-17T01:21:00Z"/>
              </w:rPr>
            </w:pPr>
            <w:del w:id="204" w:author="Author" w:date="2023-02-17T01:21:00Z">
              <w:r>
                <w:delText xml:space="preserve">20 </w:delText>
              </w:r>
            </w:del>
          </w:p>
        </w:tc>
      </w:tr>
    </w:tbl>
    <w:p w14:paraId="69087BA7" w14:textId="77777777" w:rsidR="00A53DAE" w:rsidRDefault="00582FFE">
      <w:pPr>
        <w:spacing w:after="19"/>
        <w:rPr>
          <w:del w:id="205" w:author="Author" w:date="2023-02-17T01:21:00Z"/>
        </w:rPr>
      </w:pPr>
      <w:del w:id="206" w:author="Author" w:date="2023-02-17T01:21:00Z">
        <w:r>
          <w:lastRenderedPageBreak/>
          <w:delText xml:space="preserve"> </w:delText>
        </w:r>
      </w:del>
    </w:p>
    <w:p w14:paraId="057CAB29" w14:textId="77777777" w:rsidR="00A53DAE" w:rsidRDefault="00582FFE">
      <w:pPr>
        <w:spacing w:after="216"/>
        <w:rPr>
          <w:del w:id="207" w:author="Author" w:date="2023-02-17T01:21:00Z"/>
        </w:rPr>
      </w:pPr>
      <w:del w:id="208" w:author="Author" w:date="2023-02-17T01:21:00Z">
        <w:r>
          <w:delText xml:space="preserve"> </w:delText>
        </w:r>
      </w:del>
    </w:p>
    <w:p w14:paraId="1ABEF02E" w14:textId="77777777" w:rsidR="00A53DAE" w:rsidRDefault="00582FFE">
      <w:pPr>
        <w:spacing w:after="218"/>
        <w:rPr>
          <w:del w:id="209" w:author="Author" w:date="2023-02-17T01:21:00Z"/>
        </w:rPr>
      </w:pPr>
      <w:del w:id="210" w:author="Author" w:date="2023-02-17T01:21:00Z">
        <w:r>
          <w:delText xml:space="preserve"> </w:delText>
        </w:r>
      </w:del>
    </w:p>
    <w:p w14:paraId="2A10D59A" w14:textId="77777777" w:rsidR="00A53DAE" w:rsidRDefault="00582FFE">
      <w:pPr>
        <w:spacing w:after="216"/>
        <w:rPr>
          <w:del w:id="211" w:author="Author" w:date="2023-02-17T01:21:00Z"/>
        </w:rPr>
      </w:pPr>
      <w:del w:id="212" w:author="Author" w:date="2023-02-17T01:21:00Z">
        <w:r>
          <w:delText xml:space="preserve"> </w:delText>
        </w:r>
      </w:del>
    </w:p>
    <w:p w14:paraId="62DF33F5" w14:textId="77777777" w:rsidR="00A53DAE" w:rsidRDefault="00582FFE">
      <w:pPr>
        <w:spacing w:after="218"/>
        <w:rPr>
          <w:del w:id="213" w:author="Author" w:date="2023-02-17T01:21:00Z"/>
        </w:rPr>
      </w:pPr>
      <w:del w:id="214" w:author="Author" w:date="2023-02-17T01:21:00Z">
        <w:r>
          <w:delText xml:space="preserve"> </w:delText>
        </w:r>
      </w:del>
    </w:p>
    <w:p w14:paraId="27D934FE" w14:textId="77777777" w:rsidR="00A53DAE" w:rsidRDefault="00582FFE">
      <w:pPr>
        <w:spacing w:after="218"/>
        <w:rPr>
          <w:del w:id="215" w:author="Author" w:date="2023-02-17T01:21:00Z"/>
        </w:rPr>
      </w:pPr>
      <w:del w:id="216" w:author="Author" w:date="2023-02-17T01:21:00Z">
        <w:r>
          <w:delText xml:space="preserve"> </w:delText>
        </w:r>
      </w:del>
    </w:p>
    <w:p w14:paraId="52D2B8D5" w14:textId="77777777" w:rsidR="00A53DAE" w:rsidRDefault="00582FFE">
      <w:pPr>
        <w:spacing w:after="216"/>
        <w:rPr>
          <w:del w:id="217" w:author="Author" w:date="2023-02-17T01:21:00Z"/>
        </w:rPr>
      </w:pPr>
      <w:del w:id="218" w:author="Author" w:date="2023-02-17T01:21:00Z">
        <w:r>
          <w:delText xml:space="preserve"> </w:delText>
        </w:r>
      </w:del>
    </w:p>
    <w:p w14:paraId="7909A4EF" w14:textId="77777777" w:rsidR="00A53DAE" w:rsidRDefault="00582FFE">
      <w:pPr>
        <w:spacing w:after="0"/>
        <w:rPr>
          <w:del w:id="219" w:author="Author" w:date="2023-02-17T01:21:00Z"/>
        </w:rPr>
      </w:pPr>
      <w:del w:id="220" w:author="Author" w:date="2023-02-17T01:21:00Z">
        <w:r>
          <w:delText xml:space="preserve"> </w:delText>
        </w:r>
      </w:del>
    </w:p>
    <w:p w14:paraId="020951B3" w14:textId="77777777" w:rsidR="00A53DAE" w:rsidRDefault="00582FFE">
      <w:pPr>
        <w:spacing w:after="215"/>
        <w:ind w:left="1386"/>
        <w:jc w:val="center"/>
        <w:rPr>
          <w:del w:id="221" w:author="Author" w:date="2023-02-17T01:21:00Z"/>
        </w:rPr>
      </w:pPr>
      <w:del w:id="222" w:author="Author" w:date="2023-02-17T01:21:00Z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2FF7D57" wp14:editId="7E7851C3">
                  <wp:simplePos x="0" y="0"/>
                  <wp:positionH relativeFrom="column">
                    <wp:posOffset>2449398</wp:posOffset>
                  </wp:positionH>
                  <wp:positionV relativeFrom="paragraph">
                    <wp:posOffset>152553</wp:posOffset>
                  </wp:positionV>
                  <wp:extent cx="1045769" cy="15240"/>
                  <wp:effectExtent l="0" t="0" r="0" b="0"/>
                  <wp:wrapNone/>
                  <wp:docPr id="10869" name="Group 1086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045769" cy="15240"/>
                            <a:chOff x="0" y="0"/>
                            <a:chExt cx="1045769" cy="15240"/>
                          </a:xfrm>
                        </wpg:grpSpPr>
                        <wps:wsp>
                          <wps:cNvPr id="13169" name="Shape 13169"/>
                          <wps:cNvSpPr/>
                          <wps:spPr>
                            <a:xfrm>
                              <a:off x="0" y="0"/>
                              <a:ext cx="1045769" cy="15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5769" h="15240">
                                  <a:moveTo>
                                    <a:pt x="0" y="0"/>
                                  </a:moveTo>
                                  <a:lnTo>
                                    <a:pt x="1045769" y="0"/>
                                  </a:lnTo>
                                  <a:lnTo>
                                    <a:pt x="1045769" y="15240"/>
                                  </a:lnTo>
                                  <a:lnTo>
                                    <a:pt x="0" y="15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group id="Group 10869" style="width:82.344pt;height:1.20001pt;position:absolute;z-index:6;mso-position-horizontal-relative:text;mso-position-horizontal:absolute;margin-left:192.866pt;mso-position-vertical-relative:text;margin-top:12.012pt;" coordsize="10457,152">
                  <v:shape id="Shape 13170" style="position:absolute;width:10457;height:152;left:0;top:0;" coordsize="1045769,15240" path="m0,0l1045769,0l1045769,15240l0,15240l0,0">
                    <v:stroke weight="0pt" endcap="flat" joinstyle="miter" miterlimit="10" on="false" color="#000000" opacity="0"/>
                    <v:fill on="true" color="#000000"/>
                  </v:shape>
                </v:group>
              </w:pict>
            </mc:Fallback>
          </mc:AlternateContent>
        </w:r>
        <w:r>
          <w:rPr>
            <w:rFonts w:ascii="Times New Roman" w:eastAsia="Times New Roman" w:hAnsi="Times New Roman" w:cs="Times New Roman"/>
            <w:b/>
          </w:rPr>
          <w:delText>-1-</w:delText>
        </w:r>
      </w:del>
    </w:p>
    <w:p w14:paraId="3A8FF0A8" w14:textId="77777777" w:rsidR="00A53DAE" w:rsidRDefault="00582FFE">
      <w:pPr>
        <w:spacing w:after="215"/>
        <w:ind w:left="1386" w:right="1370"/>
        <w:jc w:val="center"/>
        <w:rPr>
          <w:del w:id="223" w:author="Author" w:date="2023-02-17T01:21:00Z"/>
        </w:rPr>
      </w:pPr>
      <w:del w:id="224" w:author="Author" w:date="2023-02-17T01:21:00Z">
        <w:r>
          <w:rPr>
            <w:rFonts w:ascii="Times New Roman" w:eastAsia="Times New Roman" w:hAnsi="Times New Roman" w:cs="Times New Roman"/>
            <w:b/>
          </w:rPr>
          <w:delText>Physical Geography</w:delText>
        </w:r>
        <w:r>
          <w:delText xml:space="preserve"> </w:delText>
        </w:r>
      </w:del>
    </w:p>
    <w:p w14:paraId="3F103274" w14:textId="77777777" w:rsidR="00A53DAE" w:rsidRDefault="00582FFE">
      <w:pPr>
        <w:spacing w:after="229"/>
        <w:ind w:left="-5" w:right="14"/>
        <w:rPr>
          <w:del w:id="225" w:author="Author" w:date="2023-02-17T01:21:00Z"/>
        </w:rPr>
      </w:pPr>
      <w:del w:id="226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 - 1. </w:delText>
        </w:r>
        <w:r>
          <w:delText xml:space="preserve">Physical Geography – Definition and Scope, Components of Earth System. </w:delText>
        </w:r>
      </w:del>
    </w:p>
    <w:p w14:paraId="6B6C5950" w14:textId="77777777" w:rsidR="00A53DAE" w:rsidRDefault="00582FFE">
      <w:pPr>
        <w:spacing w:after="227"/>
        <w:ind w:left="-5" w:right="14"/>
        <w:rPr>
          <w:del w:id="227" w:author="Author" w:date="2023-02-17T01:21:00Z"/>
        </w:rPr>
      </w:pPr>
      <w:del w:id="228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 - 2. </w:delText>
        </w:r>
        <w:r>
          <w:delText xml:space="preserve">Atmosphere – </w:delText>
        </w:r>
        <w:r>
          <w:delText xml:space="preserve">Heat Balance, Global Circulation Pattern, Tropical Cyclones, Monsoon, Climatic Classification (Koppen). </w:delText>
        </w:r>
      </w:del>
    </w:p>
    <w:p w14:paraId="36AB55B6" w14:textId="77777777" w:rsidR="00A53DAE" w:rsidRDefault="00582FFE">
      <w:pPr>
        <w:spacing w:after="225"/>
        <w:ind w:left="-5" w:right="14"/>
        <w:rPr>
          <w:del w:id="229" w:author="Author" w:date="2023-02-17T01:21:00Z"/>
        </w:rPr>
      </w:pPr>
      <w:del w:id="230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 - 3. </w:delText>
        </w:r>
        <w:r>
          <w:delText xml:space="preserve">Lithosphere – Internal Structure of Earth based on Seismic Evidence, Plate Tectonics and its Associated Features. </w:delText>
        </w:r>
      </w:del>
    </w:p>
    <w:p w14:paraId="66040680" w14:textId="77777777" w:rsidR="00A53DAE" w:rsidRDefault="00582FFE">
      <w:pPr>
        <w:spacing w:after="230"/>
        <w:ind w:left="-5" w:right="14"/>
        <w:rPr>
          <w:del w:id="231" w:author="Author" w:date="2023-02-17T01:21:00Z"/>
        </w:rPr>
      </w:pPr>
      <w:del w:id="232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 - 4. </w:delText>
        </w:r>
        <w:r>
          <w:delText>Fluvial Cycle of</w:delText>
        </w:r>
        <w:r>
          <w:delText xml:space="preserve"> Erosion – Davis and Penck. </w:delText>
        </w:r>
      </w:del>
    </w:p>
    <w:p w14:paraId="437A3F1B" w14:textId="77777777" w:rsidR="00A53DAE" w:rsidRDefault="00582FFE">
      <w:pPr>
        <w:spacing w:after="231"/>
        <w:ind w:left="-5" w:right="14"/>
        <w:rPr>
          <w:del w:id="233" w:author="Author" w:date="2023-02-17T01:21:00Z"/>
        </w:rPr>
      </w:pPr>
      <w:del w:id="234" w:author="Author" w:date="2023-02-17T01:21:00Z">
        <w:r>
          <w:rPr>
            <w:rFonts w:ascii="Times New Roman" w:eastAsia="Times New Roman" w:hAnsi="Times New Roman" w:cs="Times New Roman"/>
            <w:b/>
          </w:rPr>
          <w:delText>Unit - 5.</w:delText>
        </w:r>
        <w:r>
          <w:delText xml:space="preserve"> Hydrosphere – Hydrological Cycle, Ocean Bottom Relief Features, Tides and Currents. </w:delText>
        </w:r>
      </w:del>
    </w:p>
    <w:p w14:paraId="43D3CA25" w14:textId="77777777" w:rsidR="00A53DAE" w:rsidRDefault="00582FFE">
      <w:pPr>
        <w:pStyle w:val="Heading1"/>
        <w:spacing w:after="3" w:line="267" w:lineRule="auto"/>
        <w:ind w:left="-5"/>
        <w:jc w:val="both"/>
        <w:rPr>
          <w:del w:id="235" w:author="Author" w:date="2023-02-17T01:21:00Z"/>
        </w:rPr>
      </w:pPr>
      <w:del w:id="236" w:author="Author" w:date="2023-02-17T01:21:00Z">
        <w:r>
          <w:rPr>
            <w:sz w:val="24"/>
          </w:rPr>
          <w:delText xml:space="preserve">Reading List </w:delText>
        </w:r>
      </w:del>
    </w:p>
    <w:p w14:paraId="2EFED764" w14:textId="77777777" w:rsidR="00A53DAE" w:rsidRDefault="00582FFE">
      <w:pPr>
        <w:numPr>
          <w:ilvl w:val="0"/>
          <w:numId w:val="1"/>
        </w:numPr>
        <w:spacing w:after="10" w:line="249" w:lineRule="auto"/>
        <w:ind w:right="14" w:hanging="240"/>
        <w:rPr>
          <w:del w:id="237" w:author="Author" w:date="2023-02-17T01:21:00Z"/>
        </w:rPr>
      </w:pPr>
      <w:del w:id="238" w:author="Author" w:date="2023-02-17T01:21:00Z">
        <w:r>
          <w:delText xml:space="preserve">Conserva H. T., 2004: Illustrated Dictionary of Physical Geography, Author House, USA. </w:delText>
        </w:r>
      </w:del>
    </w:p>
    <w:p w14:paraId="0199EB07" w14:textId="77777777" w:rsidR="00A53DAE" w:rsidRDefault="00582FFE">
      <w:pPr>
        <w:numPr>
          <w:ilvl w:val="0"/>
          <w:numId w:val="1"/>
        </w:numPr>
        <w:spacing w:after="10" w:line="249" w:lineRule="auto"/>
        <w:ind w:right="14" w:hanging="240"/>
        <w:rPr>
          <w:del w:id="239" w:author="Author" w:date="2023-02-17T01:21:00Z"/>
        </w:rPr>
      </w:pPr>
      <w:del w:id="240" w:author="Author" w:date="2023-02-17T01:21:00Z">
        <w:r>
          <w:delText>Gabler R. E., Petersen J. F. a</w:delText>
        </w:r>
        <w:r>
          <w:delText xml:space="preserve">nd Trapasso, L. M., 2007: Essentials of Physical Geography (8th Edition), Thompson, Brooks/Cole, USA. </w:delText>
        </w:r>
      </w:del>
    </w:p>
    <w:p w14:paraId="08DA1AE7" w14:textId="77777777" w:rsidR="00A53DAE" w:rsidRDefault="00582FFE">
      <w:pPr>
        <w:numPr>
          <w:ilvl w:val="0"/>
          <w:numId w:val="1"/>
        </w:numPr>
        <w:spacing w:after="10" w:line="249" w:lineRule="auto"/>
        <w:ind w:right="14" w:hanging="240"/>
        <w:rPr>
          <w:del w:id="241" w:author="Author" w:date="2023-02-17T01:21:00Z"/>
        </w:rPr>
      </w:pPr>
      <w:del w:id="242" w:author="Author" w:date="2023-02-17T01:21:00Z">
        <w:r>
          <w:delText xml:space="preserve">Garrett N., 2000: Advanced Geography, Oxford University Press. </w:delText>
        </w:r>
      </w:del>
    </w:p>
    <w:p w14:paraId="3246BB9A" w14:textId="77777777" w:rsidR="00A53DAE" w:rsidRDefault="00582FFE">
      <w:pPr>
        <w:numPr>
          <w:ilvl w:val="0"/>
          <w:numId w:val="1"/>
        </w:numPr>
        <w:spacing w:after="226" w:line="249" w:lineRule="auto"/>
        <w:ind w:right="14" w:hanging="240"/>
        <w:rPr>
          <w:del w:id="243" w:author="Author" w:date="2023-02-17T01:21:00Z"/>
        </w:rPr>
      </w:pPr>
      <w:del w:id="244" w:author="Author" w:date="2023-02-17T01:21:00Z">
        <w:r>
          <w:delText>Goudie, A., 1984: The Nature of the Environment: An Advanced Physical</w:delText>
        </w:r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5E97E450" w14:textId="77777777" w:rsidR="00A53DAE" w:rsidRDefault="00582FFE">
      <w:pPr>
        <w:spacing w:after="218"/>
        <w:rPr>
          <w:del w:id="245" w:author="Author" w:date="2023-02-17T01:21:00Z"/>
        </w:rPr>
      </w:pPr>
      <w:del w:id="246" w:author="Author" w:date="2023-02-17T01:21:00Z">
        <w:r>
          <w:delText xml:space="preserve"> </w:delText>
        </w:r>
      </w:del>
    </w:p>
    <w:p w14:paraId="041EBFB3" w14:textId="77777777" w:rsidR="00A53DAE" w:rsidRDefault="00582FFE">
      <w:pPr>
        <w:spacing w:after="216"/>
        <w:rPr>
          <w:del w:id="247" w:author="Author" w:date="2023-02-17T01:21:00Z"/>
        </w:rPr>
      </w:pPr>
      <w:del w:id="248" w:author="Author" w:date="2023-02-17T01:21:00Z">
        <w:r>
          <w:delText xml:space="preserve"> </w:delText>
        </w:r>
      </w:del>
    </w:p>
    <w:p w14:paraId="2AACDDBE" w14:textId="77777777" w:rsidR="00A53DAE" w:rsidRDefault="00582FFE">
      <w:pPr>
        <w:spacing w:after="218"/>
        <w:rPr>
          <w:del w:id="249" w:author="Author" w:date="2023-02-17T01:21:00Z"/>
        </w:rPr>
      </w:pPr>
      <w:del w:id="250" w:author="Author" w:date="2023-02-17T01:21:00Z">
        <w:r>
          <w:delText xml:space="preserve"> </w:delText>
        </w:r>
      </w:del>
    </w:p>
    <w:p w14:paraId="44C37FD7" w14:textId="77777777" w:rsidR="00A53DAE" w:rsidRDefault="00582FFE">
      <w:pPr>
        <w:spacing w:after="218"/>
        <w:rPr>
          <w:del w:id="251" w:author="Author" w:date="2023-02-17T01:21:00Z"/>
        </w:rPr>
      </w:pPr>
      <w:del w:id="252" w:author="Author" w:date="2023-02-17T01:21:00Z">
        <w:r>
          <w:delText xml:space="preserve"> </w:delText>
        </w:r>
      </w:del>
    </w:p>
    <w:p w14:paraId="1B0C2F54" w14:textId="77777777" w:rsidR="00A53DAE" w:rsidRDefault="00582FFE">
      <w:pPr>
        <w:spacing w:after="216"/>
        <w:rPr>
          <w:del w:id="253" w:author="Author" w:date="2023-02-17T01:21:00Z"/>
        </w:rPr>
      </w:pPr>
      <w:del w:id="254" w:author="Author" w:date="2023-02-17T01:21:00Z">
        <w:r>
          <w:delText xml:space="preserve"> </w:delText>
        </w:r>
      </w:del>
    </w:p>
    <w:p w14:paraId="3D806349" w14:textId="77777777" w:rsidR="00A53DAE" w:rsidRDefault="00582FFE">
      <w:pPr>
        <w:spacing w:after="218"/>
        <w:rPr>
          <w:del w:id="255" w:author="Author" w:date="2023-02-17T01:21:00Z"/>
        </w:rPr>
      </w:pPr>
      <w:del w:id="256" w:author="Author" w:date="2023-02-17T01:21:00Z">
        <w:r>
          <w:delText xml:space="preserve"> </w:delText>
        </w:r>
      </w:del>
    </w:p>
    <w:p w14:paraId="016DC316" w14:textId="77777777" w:rsidR="00A53DAE" w:rsidRDefault="00582FFE">
      <w:pPr>
        <w:spacing w:after="216"/>
        <w:rPr>
          <w:del w:id="257" w:author="Author" w:date="2023-02-17T01:21:00Z"/>
        </w:rPr>
      </w:pPr>
      <w:del w:id="258" w:author="Author" w:date="2023-02-17T01:21:00Z">
        <w:r>
          <w:delText xml:space="preserve"> </w:delText>
        </w:r>
      </w:del>
    </w:p>
    <w:p w14:paraId="6AE1D51E" w14:textId="77777777" w:rsidR="00A53DAE" w:rsidRDefault="00582FFE">
      <w:pPr>
        <w:spacing w:after="219"/>
        <w:rPr>
          <w:del w:id="259" w:author="Author" w:date="2023-02-17T01:21:00Z"/>
        </w:rPr>
      </w:pPr>
      <w:del w:id="260" w:author="Author" w:date="2023-02-17T01:21:00Z">
        <w:r>
          <w:delText xml:space="preserve"> </w:delText>
        </w:r>
      </w:del>
    </w:p>
    <w:p w14:paraId="74B9CD97" w14:textId="77777777" w:rsidR="00A53DAE" w:rsidRDefault="00582FFE">
      <w:pPr>
        <w:spacing w:after="216"/>
        <w:rPr>
          <w:del w:id="261" w:author="Author" w:date="2023-02-17T01:21:00Z"/>
        </w:rPr>
      </w:pPr>
      <w:del w:id="262" w:author="Author" w:date="2023-02-17T01:21:00Z">
        <w:r>
          <w:delText xml:space="preserve"> </w:delText>
        </w:r>
      </w:del>
    </w:p>
    <w:p w14:paraId="1711229A" w14:textId="77777777" w:rsidR="00A53DAE" w:rsidRDefault="00582FFE">
      <w:pPr>
        <w:spacing w:after="218"/>
        <w:rPr>
          <w:del w:id="263" w:author="Author" w:date="2023-02-17T01:21:00Z"/>
        </w:rPr>
      </w:pPr>
      <w:del w:id="264" w:author="Author" w:date="2023-02-17T01:21:00Z">
        <w:r>
          <w:delText xml:space="preserve"> </w:delText>
        </w:r>
      </w:del>
    </w:p>
    <w:p w14:paraId="07693475" w14:textId="77777777" w:rsidR="00A53DAE" w:rsidRDefault="00582FFE">
      <w:pPr>
        <w:spacing w:after="218"/>
        <w:rPr>
          <w:del w:id="265" w:author="Author" w:date="2023-02-17T01:21:00Z"/>
        </w:rPr>
      </w:pPr>
      <w:del w:id="266" w:author="Author" w:date="2023-02-17T01:21:00Z">
        <w:r>
          <w:delText xml:space="preserve"> </w:delText>
        </w:r>
      </w:del>
    </w:p>
    <w:p w14:paraId="6A0E1D0E" w14:textId="77777777" w:rsidR="00A53DAE" w:rsidRDefault="00582FFE">
      <w:pPr>
        <w:spacing w:after="216"/>
        <w:rPr>
          <w:del w:id="267" w:author="Author" w:date="2023-02-17T01:21:00Z"/>
        </w:rPr>
      </w:pPr>
      <w:del w:id="268" w:author="Author" w:date="2023-02-17T01:21:00Z">
        <w:r>
          <w:delText xml:space="preserve"> </w:delText>
        </w:r>
      </w:del>
    </w:p>
    <w:p w14:paraId="3A7D96E6" w14:textId="77777777" w:rsidR="00A53DAE" w:rsidRDefault="00582FFE">
      <w:pPr>
        <w:spacing w:after="0"/>
        <w:rPr>
          <w:del w:id="269" w:author="Author" w:date="2023-02-17T01:21:00Z"/>
        </w:rPr>
      </w:pPr>
      <w:del w:id="270" w:author="Author" w:date="2023-02-17T01:21:00Z">
        <w:r>
          <w:delText xml:space="preserve"> </w:delText>
        </w:r>
      </w:del>
    </w:p>
    <w:p w14:paraId="7F12D635" w14:textId="77777777" w:rsidR="00A53DAE" w:rsidRDefault="00A53DAE">
      <w:pPr>
        <w:rPr>
          <w:del w:id="271" w:author="Author" w:date="2023-02-17T01:21:00Z"/>
        </w:rPr>
        <w:sectPr w:rsidR="00A53DAE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1450" w:right="1445" w:bottom="1559" w:left="1440" w:header="720" w:footer="720" w:gutter="0"/>
          <w:cols w:space="720"/>
          <w:titlePg/>
        </w:sectPr>
      </w:pPr>
    </w:p>
    <w:p w14:paraId="10B0BB99" w14:textId="77777777" w:rsidR="00A53DAE" w:rsidRDefault="00582FFE">
      <w:pPr>
        <w:spacing w:after="215"/>
        <w:ind w:left="1386" w:right="3"/>
        <w:jc w:val="center"/>
        <w:rPr>
          <w:del w:id="277" w:author="Author" w:date="2023-02-17T01:21:00Z"/>
        </w:rPr>
      </w:pPr>
      <w:del w:id="278" w:author="Author" w:date="2023-02-17T01:21:00Z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68E599E7" wp14:editId="4B4E1AB1">
                  <wp:simplePos x="0" y="0"/>
                  <wp:positionH relativeFrom="column">
                    <wp:posOffset>2449398</wp:posOffset>
                  </wp:positionH>
                  <wp:positionV relativeFrom="paragraph">
                    <wp:posOffset>152553</wp:posOffset>
                  </wp:positionV>
                  <wp:extent cx="1045769" cy="15240"/>
                  <wp:effectExtent l="0" t="0" r="0" b="0"/>
                  <wp:wrapNone/>
                  <wp:docPr id="11297" name="Group 1129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045769" cy="15240"/>
                            <a:chOff x="0" y="0"/>
                            <a:chExt cx="1045769" cy="15240"/>
                          </a:xfrm>
                        </wpg:grpSpPr>
                        <wps:wsp>
                          <wps:cNvPr id="13179" name="Shape 13179"/>
                          <wps:cNvSpPr/>
                          <wps:spPr>
                            <a:xfrm>
                              <a:off x="0" y="0"/>
                              <a:ext cx="1045769" cy="15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5769" h="15240">
                                  <a:moveTo>
                                    <a:pt x="0" y="0"/>
                                  </a:moveTo>
                                  <a:lnTo>
                                    <a:pt x="1045769" y="0"/>
                                  </a:lnTo>
                                  <a:lnTo>
                                    <a:pt x="1045769" y="15240"/>
                                  </a:lnTo>
                                  <a:lnTo>
                                    <a:pt x="0" y="15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group id="Group 11297" style="width:82.344pt;height:1.20001pt;position:absolute;z-index:6;mso-position-horizontal-relative:text;mso-position-horizontal:absolute;margin-left:192.866pt;mso-position-vertical-relative:text;margin-top:12.012pt;" coordsize="10457,152">
                  <v:shape id="Shape 13180" style="position:absolute;width:10457;height:152;left:0;top:0;" coordsize="1045769,15240" path="m0,0l1045769,0l1045769,15240l0,15240l0,0">
                    <v:stroke weight="0pt" endcap="flat" joinstyle="miter" miterlimit="10" on="false" color="#000000" opacity="0"/>
                    <v:fill on="true" color="#000000"/>
                  </v:shape>
                </v:group>
              </w:pict>
            </mc:Fallback>
          </mc:AlternateContent>
        </w:r>
        <w:r>
          <w:rPr>
            <w:rFonts w:ascii="Times New Roman" w:eastAsia="Times New Roman" w:hAnsi="Times New Roman" w:cs="Times New Roman"/>
            <w:b/>
          </w:rPr>
          <w:delText>-2-</w:delText>
        </w:r>
      </w:del>
    </w:p>
    <w:p w14:paraId="6719984C" w14:textId="77777777" w:rsidR="00A53DAE" w:rsidRDefault="00582FFE">
      <w:pPr>
        <w:spacing w:after="211"/>
        <w:jc w:val="center"/>
        <w:rPr>
          <w:del w:id="279" w:author="Author" w:date="2023-02-17T01:21:00Z"/>
        </w:rPr>
      </w:pPr>
      <w:del w:id="280" w:author="Author" w:date="2023-02-17T01:21:00Z">
        <w:r>
          <w:rPr>
            <w:rFonts w:ascii="Times New Roman" w:eastAsia="Times New Roman" w:hAnsi="Times New Roman" w:cs="Times New Roman"/>
            <w:b/>
            <w:u w:val="single" w:color="000000"/>
          </w:rPr>
          <w:delText>Human Geography</w:delText>
        </w:r>
        <w:r>
          <w:delText xml:space="preserve"> </w:delText>
        </w:r>
      </w:del>
    </w:p>
    <w:p w14:paraId="5BF492E5" w14:textId="77777777" w:rsidR="00A53DAE" w:rsidRDefault="00582FFE">
      <w:pPr>
        <w:spacing w:after="229"/>
        <w:ind w:left="-5" w:right="14"/>
        <w:rPr>
          <w:del w:id="281" w:author="Author" w:date="2023-02-17T01:21:00Z"/>
        </w:rPr>
      </w:pPr>
      <w:del w:id="282" w:author="Author" w:date="2023-02-17T01:21:00Z">
        <w:r>
          <w:rPr>
            <w:rFonts w:ascii="Times New Roman" w:eastAsia="Times New Roman" w:hAnsi="Times New Roman" w:cs="Times New Roman"/>
            <w:b/>
            <w:u w:val="single" w:color="000000"/>
          </w:rPr>
          <w:delText>Unit - 1</w:delText>
        </w:r>
        <w:r>
          <w:rPr>
            <w:u w:val="single" w:color="000000"/>
          </w:rPr>
          <w:delText>.</w:delText>
        </w:r>
        <w:r>
          <w:delText xml:space="preserve"> Definition, Nature, Major Subfields, Contemporary Relevance. </w:delText>
        </w:r>
      </w:del>
    </w:p>
    <w:p w14:paraId="50B43BA0" w14:textId="77777777" w:rsidR="00A53DAE" w:rsidRDefault="00582FFE">
      <w:pPr>
        <w:tabs>
          <w:tab w:val="center" w:pos="2524"/>
          <w:tab w:val="center" w:pos="4248"/>
          <w:tab w:val="center" w:pos="5699"/>
          <w:tab w:val="center" w:pos="7171"/>
          <w:tab w:val="center" w:pos="7997"/>
          <w:tab w:val="right" w:pos="9358"/>
        </w:tabs>
        <w:spacing w:after="38"/>
        <w:ind w:left="-15"/>
        <w:rPr>
          <w:del w:id="283" w:author="Author" w:date="2023-02-17T01:21:00Z"/>
        </w:rPr>
      </w:pPr>
      <w:del w:id="284" w:author="Author" w:date="2023-02-17T01:21:00Z">
        <w:r>
          <w:rPr>
            <w:rFonts w:ascii="Times New Roman" w:eastAsia="Times New Roman" w:hAnsi="Times New Roman" w:cs="Times New Roman"/>
            <w:b/>
            <w:u w:val="single" w:color="000000"/>
          </w:rPr>
          <w:delText>Unit - 2.</w:delText>
        </w:r>
        <w:r>
          <w:rPr>
            <w:u w:val="single" w:color="000000"/>
          </w:rPr>
          <w:delText xml:space="preserve"> </w:delText>
        </w:r>
        <w:r>
          <w:rPr>
            <w:u w:val="single" w:color="000000"/>
          </w:rPr>
          <w:tab/>
        </w:r>
        <w:r>
          <w:delText xml:space="preserve">Space and Society: </w:delText>
        </w:r>
        <w:r>
          <w:tab/>
          <w:delText xml:space="preserve">Cultural </w:delText>
        </w:r>
        <w:r>
          <w:tab/>
          <w:delText xml:space="preserve">Regions; Race; </w:delText>
        </w:r>
        <w:r>
          <w:tab/>
          <w:delText xml:space="preserve">Religion </w:delText>
        </w:r>
        <w:r>
          <w:tab/>
          <w:delText xml:space="preserve">and </w:delText>
        </w:r>
        <w:r>
          <w:tab/>
          <w:delText>Language</w:delText>
        </w:r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2D603A33" w14:textId="77777777" w:rsidR="00A53DAE" w:rsidRDefault="00582FFE">
      <w:pPr>
        <w:spacing w:after="213"/>
        <w:rPr>
          <w:del w:id="285" w:author="Author" w:date="2023-02-17T01:21:00Z"/>
        </w:rPr>
      </w:pPr>
      <w:del w:id="286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5FA57E88" w14:textId="77777777" w:rsidR="00A53DAE" w:rsidRDefault="00582FFE">
      <w:pPr>
        <w:spacing w:after="226"/>
        <w:ind w:left="-5" w:right="14"/>
        <w:rPr>
          <w:del w:id="287" w:author="Author" w:date="2023-02-17T01:21:00Z"/>
        </w:rPr>
      </w:pPr>
      <w:del w:id="288" w:author="Author" w:date="2023-02-17T01:21:00Z">
        <w:r>
          <w:rPr>
            <w:rFonts w:ascii="Times New Roman" w:eastAsia="Times New Roman" w:hAnsi="Times New Roman" w:cs="Times New Roman"/>
            <w:b/>
            <w:u w:val="single" w:color="000000"/>
          </w:rPr>
          <w:delText>Unit - 3.</w:delText>
        </w:r>
        <w:r>
          <w:rPr>
            <w:rFonts w:ascii="Times New Roman" w:eastAsia="Times New Roman" w:hAnsi="Times New Roman" w:cs="Times New Roman"/>
            <w:b/>
          </w:rPr>
          <w:delText xml:space="preserve"> </w:delText>
        </w:r>
        <w:r>
          <w:delText xml:space="preserve">Population: Population Growth and Demographic Transition Theory. </w:delText>
        </w:r>
      </w:del>
    </w:p>
    <w:p w14:paraId="6AF41699" w14:textId="77777777" w:rsidR="00A53DAE" w:rsidRDefault="00582FFE">
      <w:pPr>
        <w:ind w:left="-5" w:right="14"/>
        <w:rPr>
          <w:del w:id="289" w:author="Author" w:date="2023-02-17T01:21:00Z"/>
        </w:rPr>
      </w:pPr>
      <w:del w:id="290" w:author="Author" w:date="2023-02-17T01:21:00Z">
        <w:r>
          <w:rPr>
            <w:rFonts w:ascii="Times New Roman" w:eastAsia="Times New Roman" w:hAnsi="Times New Roman" w:cs="Times New Roman"/>
            <w:b/>
            <w:u w:val="single" w:color="000000"/>
          </w:rPr>
          <w:delText xml:space="preserve">Unit - 4. </w:delText>
        </w:r>
        <w:r>
          <w:delText xml:space="preserve">World Population Distribution and Composition (Age, Gender and Literacy). </w:delText>
        </w:r>
      </w:del>
    </w:p>
    <w:p w14:paraId="3113DAB4" w14:textId="77777777" w:rsidR="00A53DAE" w:rsidRDefault="00582FFE">
      <w:pPr>
        <w:spacing w:after="219"/>
        <w:rPr>
          <w:del w:id="291" w:author="Author" w:date="2023-02-17T01:21:00Z"/>
        </w:rPr>
      </w:pPr>
      <w:del w:id="292" w:author="Author" w:date="2023-02-17T01:21:00Z">
        <w:r>
          <w:delText xml:space="preserve"> </w:delText>
        </w:r>
      </w:del>
    </w:p>
    <w:p w14:paraId="61B9ED40" w14:textId="77777777" w:rsidR="00A53DAE" w:rsidRDefault="00582FFE">
      <w:pPr>
        <w:spacing w:after="231"/>
        <w:ind w:left="-5" w:right="14"/>
        <w:rPr>
          <w:del w:id="293" w:author="Author" w:date="2023-02-17T01:21:00Z"/>
        </w:rPr>
      </w:pPr>
      <w:del w:id="294" w:author="Author" w:date="2023-02-17T01:21:00Z">
        <w:r>
          <w:rPr>
            <w:rFonts w:ascii="Times New Roman" w:eastAsia="Times New Roman" w:hAnsi="Times New Roman" w:cs="Times New Roman"/>
            <w:b/>
            <w:u w:val="single" w:color="000000"/>
          </w:rPr>
          <w:delText>Unit - 5.</w:delText>
        </w:r>
        <w:r>
          <w:delText xml:space="preserve"> </w:delText>
        </w:r>
        <w:r>
          <w:delText xml:space="preserve">Settlements: Types and Patterns of Rural Settlements; Classification of Urban Settlements; Trends and Patterns of World Urbanization </w:delText>
        </w:r>
      </w:del>
    </w:p>
    <w:p w14:paraId="34CFA37E" w14:textId="77777777" w:rsidR="00A53DAE" w:rsidRDefault="00582FFE">
      <w:pPr>
        <w:spacing w:after="12"/>
        <w:rPr>
          <w:del w:id="295" w:author="Author" w:date="2023-02-17T01:21:00Z"/>
        </w:rPr>
      </w:pPr>
      <w:del w:id="296" w:author="Author" w:date="2023-02-17T01:21:00Z">
        <w:r>
          <w:rPr>
            <w:rFonts w:ascii="Times New Roman" w:eastAsia="Times New Roman" w:hAnsi="Times New Roman" w:cs="Times New Roman"/>
            <w:b/>
            <w:u w:val="single" w:color="000000"/>
          </w:rPr>
          <w:delText>Reading List</w:delText>
        </w:r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1CBFDA30" w14:textId="77777777" w:rsidR="00A53DAE" w:rsidRDefault="00582FFE">
      <w:pPr>
        <w:numPr>
          <w:ilvl w:val="0"/>
          <w:numId w:val="2"/>
        </w:numPr>
        <w:spacing w:after="10" w:line="249" w:lineRule="auto"/>
        <w:ind w:right="14" w:hanging="240"/>
        <w:rPr>
          <w:del w:id="297" w:author="Author" w:date="2023-02-17T01:21:00Z"/>
        </w:rPr>
      </w:pPr>
      <w:del w:id="298" w:author="Author" w:date="2023-02-17T01:21:00Z">
        <w:r>
          <w:delText xml:space="preserve">Chandna, R.C. (2010) Population Geography, Kalyani Publisher. </w:delText>
        </w:r>
      </w:del>
    </w:p>
    <w:p w14:paraId="07222CDF" w14:textId="77777777" w:rsidR="00A53DAE" w:rsidRDefault="00582FFE">
      <w:pPr>
        <w:numPr>
          <w:ilvl w:val="0"/>
          <w:numId w:val="2"/>
        </w:numPr>
        <w:spacing w:after="10" w:line="249" w:lineRule="auto"/>
        <w:ind w:right="14" w:hanging="240"/>
        <w:rPr>
          <w:del w:id="299" w:author="Author" w:date="2023-02-17T01:21:00Z"/>
        </w:rPr>
      </w:pPr>
      <w:del w:id="300" w:author="Author" w:date="2023-02-17T01:21:00Z">
        <w:r>
          <w:delText>Daniel, P.A. and Hopkinson, M.F. (1989) The G</w:delText>
        </w:r>
        <w:r>
          <w:delText xml:space="preserve">eography of Settlement, Oliver &amp; Boyd, London. </w:delText>
        </w:r>
      </w:del>
    </w:p>
    <w:p w14:paraId="45201ACA" w14:textId="77777777" w:rsidR="00A53DAE" w:rsidRDefault="00582FFE">
      <w:pPr>
        <w:numPr>
          <w:ilvl w:val="0"/>
          <w:numId w:val="2"/>
        </w:numPr>
        <w:spacing w:after="10" w:line="249" w:lineRule="auto"/>
        <w:ind w:right="14" w:hanging="240"/>
        <w:rPr>
          <w:del w:id="301" w:author="Author" w:date="2023-02-17T01:21:00Z"/>
        </w:rPr>
      </w:pPr>
      <w:del w:id="302" w:author="Author" w:date="2023-02-17T01:21:00Z">
        <w:r>
          <w:delText xml:space="preserve">Johnston R; Gregory D, Pratt G. et al. (2008) The Dictionary of Human Geography, Blackwell Publication. </w:delText>
        </w:r>
      </w:del>
    </w:p>
    <w:p w14:paraId="7BB07E90" w14:textId="77777777" w:rsidR="00A53DAE" w:rsidRDefault="00582FFE">
      <w:pPr>
        <w:numPr>
          <w:ilvl w:val="0"/>
          <w:numId w:val="2"/>
        </w:numPr>
        <w:spacing w:after="227" w:line="249" w:lineRule="auto"/>
        <w:ind w:right="14" w:hanging="240"/>
        <w:rPr>
          <w:del w:id="303" w:author="Author" w:date="2023-02-17T01:21:00Z"/>
        </w:rPr>
      </w:pPr>
      <w:del w:id="304" w:author="Author" w:date="2023-02-17T01:21:00Z">
        <w:r>
          <w:delText>Jordan-</w:delText>
        </w:r>
        <w:r>
          <w:delText xml:space="preserve">Bychkov et al. (2006) The Human Mosaic: A Thematic Introduction to Cultural Geography. W. H. Freeman and Company, New York. </w:delText>
        </w:r>
      </w:del>
    </w:p>
    <w:p w14:paraId="3CF44995" w14:textId="77777777" w:rsidR="00A53DAE" w:rsidRDefault="00582FFE">
      <w:pPr>
        <w:spacing w:after="218"/>
        <w:rPr>
          <w:del w:id="305" w:author="Author" w:date="2023-02-17T01:21:00Z"/>
        </w:rPr>
      </w:pPr>
      <w:del w:id="306" w:author="Author" w:date="2023-02-17T01:21:00Z">
        <w:r>
          <w:delText xml:space="preserve"> </w:delText>
        </w:r>
      </w:del>
    </w:p>
    <w:p w14:paraId="02B7A8EE" w14:textId="77777777" w:rsidR="00A53DAE" w:rsidRDefault="00582FFE">
      <w:pPr>
        <w:spacing w:after="216"/>
        <w:rPr>
          <w:del w:id="307" w:author="Author" w:date="2023-02-17T01:21:00Z"/>
        </w:rPr>
      </w:pPr>
      <w:del w:id="308" w:author="Author" w:date="2023-02-17T01:21:00Z">
        <w:r>
          <w:delText xml:space="preserve"> </w:delText>
        </w:r>
      </w:del>
    </w:p>
    <w:p w14:paraId="5AD87718" w14:textId="77777777" w:rsidR="00A53DAE" w:rsidRDefault="00582FFE">
      <w:pPr>
        <w:spacing w:after="218"/>
        <w:rPr>
          <w:del w:id="309" w:author="Author" w:date="2023-02-17T01:21:00Z"/>
        </w:rPr>
      </w:pPr>
      <w:del w:id="310" w:author="Author" w:date="2023-02-17T01:21:00Z">
        <w:r>
          <w:delText xml:space="preserve"> </w:delText>
        </w:r>
      </w:del>
    </w:p>
    <w:p w14:paraId="3D5DBC3F" w14:textId="77777777" w:rsidR="00A53DAE" w:rsidRDefault="00582FFE">
      <w:pPr>
        <w:spacing w:after="216"/>
        <w:rPr>
          <w:del w:id="311" w:author="Author" w:date="2023-02-17T01:21:00Z"/>
        </w:rPr>
      </w:pPr>
      <w:del w:id="312" w:author="Author" w:date="2023-02-17T01:21:00Z">
        <w:r>
          <w:delText xml:space="preserve"> </w:delText>
        </w:r>
      </w:del>
    </w:p>
    <w:p w14:paraId="500B9647" w14:textId="77777777" w:rsidR="00A53DAE" w:rsidRDefault="00582FFE">
      <w:pPr>
        <w:spacing w:after="218"/>
        <w:rPr>
          <w:del w:id="313" w:author="Author" w:date="2023-02-17T01:21:00Z"/>
        </w:rPr>
      </w:pPr>
      <w:del w:id="314" w:author="Author" w:date="2023-02-17T01:21:00Z">
        <w:r>
          <w:delText xml:space="preserve"> </w:delText>
        </w:r>
      </w:del>
    </w:p>
    <w:p w14:paraId="6790F004" w14:textId="77777777" w:rsidR="00A53DAE" w:rsidRDefault="00582FFE">
      <w:pPr>
        <w:spacing w:after="216"/>
        <w:rPr>
          <w:del w:id="315" w:author="Author" w:date="2023-02-17T01:21:00Z"/>
        </w:rPr>
      </w:pPr>
      <w:del w:id="316" w:author="Author" w:date="2023-02-17T01:21:00Z">
        <w:r>
          <w:delText xml:space="preserve"> </w:delText>
        </w:r>
      </w:del>
    </w:p>
    <w:p w14:paraId="3E54BB92" w14:textId="77777777" w:rsidR="00A53DAE" w:rsidRDefault="00582FFE">
      <w:pPr>
        <w:spacing w:after="218"/>
        <w:rPr>
          <w:del w:id="317" w:author="Author" w:date="2023-02-17T01:21:00Z"/>
        </w:rPr>
      </w:pPr>
      <w:del w:id="318" w:author="Author" w:date="2023-02-17T01:21:00Z">
        <w:r>
          <w:delText xml:space="preserve"> </w:delText>
        </w:r>
      </w:del>
    </w:p>
    <w:p w14:paraId="53AC9C04" w14:textId="77777777" w:rsidR="00A53DAE" w:rsidRDefault="00582FFE">
      <w:pPr>
        <w:spacing w:after="218"/>
        <w:rPr>
          <w:del w:id="319" w:author="Author" w:date="2023-02-17T01:21:00Z"/>
        </w:rPr>
      </w:pPr>
      <w:del w:id="320" w:author="Author" w:date="2023-02-17T01:21:00Z">
        <w:r>
          <w:delText xml:space="preserve"> </w:delText>
        </w:r>
      </w:del>
    </w:p>
    <w:p w14:paraId="1FEA2656" w14:textId="77777777" w:rsidR="00A53DAE" w:rsidRDefault="00582FFE">
      <w:pPr>
        <w:spacing w:after="216"/>
        <w:rPr>
          <w:del w:id="321" w:author="Author" w:date="2023-02-17T01:21:00Z"/>
        </w:rPr>
      </w:pPr>
      <w:del w:id="322" w:author="Author" w:date="2023-02-17T01:21:00Z">
        <w:r>
          <w:delText xml:space="preserve"> </w:delText>
        </w:r>
      </w:del>
    </w:p>
    <w:p w14:paraId="74CD85C2" w14:textId="77777777" w:rsidR="00A53DAE" w:rsidRDefault="00582FFE">
      <w:pPr>
        <w:spacing w:after="218"/>
        <w:rPr>
          <w:del w:id="323" w:author="Author" w:date="2023-02-17T01:21:00Z"/>
        </w:rPr>
      </w:pPr>
      <w:del w:id="324" w:author="Author" w:date="2023-02-17T01:21:00Z">
        <w:r>
          <w:delText xml:space="preserve"> </w:delText>
        </w:r>
      </w:del>
    </w:p>
    <w:p w14:paraId="0B915F7D" w14:textId="77777777" w:rsidR="00A53DAE" w:rsidRDefault="00582FFE">
      <w:pPr>
        <w:spacing w:after="0"/>
        <w:rPr>
          <w:del w:id="325" w:author="Author" w:date="2023-02-17T01:21:00Z"/>
        </w:rPr>
      </w:pPr>
      <w:del w:id="326" w:author="Author" w:date="2023-02-17T01:21:00Z">
        <w:r>
          <w:delText xml:space="preserve"> </w:delText>
        </w:r>
      </w:del>
    </w:p>
    <w:p w14:paraId="6308E333" w14:textId="77777777" w:rsidR="00A53DAE" w:rsidRDefault="00582FFE">
      <w:pPr>
        <w:spacing w:after="215"/>
        <w:ind w:left="1386" w:right="1375"/>
        <w:jc w:val="center"/>
        <w:rPr>
          <w:del w:id="327" w:author="Author" w:date="2023-02-17T01:21:00Z"/>
        </w:rPr>
      </w:pPr>
      <w:del w:id="328" w:author="Author" w:date="2023-02-17T01:21:00Z">
        <w:r>
          <w:rPr>
            <w:noProof/>
          </w:rPr>
          <mc:AlternateContent>
            <mc:Choice Requires="wpg">
              <w:drawing>
                <wp:inline distT="0" distB="0" distL="0" distR="0" wp14:anchorId="0E62E819" wp14:editId="036EBADD">
                  <wp:extent cx="995477" cy="15240"/>
                  <wp:effectExtent l="0" t="0" r="0" b="0"/>
                  <wp:docPr id="9897" name="Group 989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995477" cy="15240"/>
                            <a:chOff x="0" y="0"/>
                            <a:chExt cx="995477" cy="15240"/>
                          </a:xfrm>
                        </wpg:grpSpPr>
                        <wps:wsp>
                          <wps:cNvPr id="13189" name="Shape 13189"/>
                          <wps:cNvSpPr/>
                          <wps:spPr>
                            <a:xfrm>
                              <a:off x="0" y="0"/>
                              <a:ext cx="995477" cy="15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95477" h="15240">
                                  <a:moveTo>
                                    <a:pt x="0" y="0"/>
                                  </a:moveTo>
                                  <a:lnTo>
                                    <a:pt x="995477" y="0"/>
                                  </a:lnTo>
                                  <a:lnTo>
                                    <a:pt x="995477" y="15240"/>
                                  </a:lnTo>
                                  <a:lnTo>
                                    <a:pt x="0" y="15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</wp:inline>
              </w:drawing>
            </mc:Choice>
            <mc:Fallback xmlns:a="http://schemas.openxmlformats.org/drawingml/2006/main">
              <w:pict>
                <v:group id="Group 9897" style="width:78.384pt;height:1.20001pt;mso-position-horizontal-relative:char;mso-position-vertical-relative:line" coordsize="9954,152">
                  <v:shape id="Shape 13190" style="position:absolute;width:9954;height:152;left:0;top:0;" coordsize="995477,15240" path="m0,0l995477,0l995477,15240l0,15240l0,0">
                    <v:stroke weight="0pt" endcap="flat" joinstyle="miter" miterlimit="10" on="false" color="#000000" opacity="0"/>
                    <v:fill on="true" color="#000000"/>
                  </v:shape>
                </v:group>
              </w:pict>
            </mc:Fallback>
          </mc:AlternateContent>
        </w:r>
        <w:r>
          <w:rPr>
            <w:rFonts w:ascii="Times New Roman" w:eastAsia="Times New Roman" w:hAnsi="Times New Roman" w:cs="Times New Roman"/>
            <w:b/>
          </w:rPr>
          <w:delText>-3</w:delText>
        </w:r>
      </w:del>
    </w:p>
    <w:p w14:paraId="6700FC7C" w14:textId="77777777" w:rsidR="00A53DAE" w:rsidRDefault="00582FFE">
      <w:pPr>
        <w:spacing w:after="215"/>
        <w:ind w:left="1386" w:right="1379"/>
        <w:jc w:val="center"/>
        <w:rPr>
          <w:del w:id="329" w:author="Author" w:date="2023-02-17T01:21:00Z"/>
        </w:rPr>
      </w:pPr>
      <w:del w:id="330" w:author="Author" w:date="2023-02-17T01:21:00Z">
        <w:r>
          <w:rPr>
            <w:rFonts w:ascii="Times New Roman" w:eastAsia="Times New Roman" w:hAnsi="Times New Roman" w:cs="Times New Roman"/>
            <w:b/>
          </w:rPr>
          <w:delText>General Cartography (Practical)</w:delText>
        </w:r>
        <w:r>
          <w:delText xml:space="preserve"> </w:delText>
        </w:r>
      </w:del>
    </w:p>
    <w:p w14:paraId="2BE2FC89" w14:textId="77777777" w:rsidR="00A53DAE" w:rsidRDefault="00582FFE">
      <w:pPr>
        <w:spacing w:after="229"/>
        <w:ind w:left="-5" w:right="14"/>
        <w:rPr>
          <w:del w:id="331" w:author="Author" w:date="2023-02-17T01:21:00Z"/>
        </w:rPr>
      </w:pPr>
      <w:del w:id="332" w:author="Author" w:date="2023-02-17T01:21:00Z">
        <w:r>
          <w:rPr>
            <w:rFonts w:ascii="Times New Roman" w:eastAsia="Times New Roman" w:hAnsi="Times New Roman" w:cs="Times New Roman"/>
            <w:b/>
          </w:rPr>
          <w:delText>UNIT-1</w:delText>
        </w:r>
        <w:r>
          <w:delText xml:space="preserve">. Maps – Types, Elements and Uses </w:delText>
        </w:r>
      </w:del>
    </w:p>
    <w:p w14:paraId="3DFEE54B" w14:textId="77777777" w:rsidR="00A53DAE" w:rsidRDefault="00582FFE">
      <w:pPr>
        <w:spacing w:after="227"/>
        <w:ind w:left="-5" w:right="14"/>
        <w:rPr>
          <w:del w:id="333" w:author="Author" w:date="2023-02-17T01:21:00Z"/>
        </w:rPr>
      </w:pPr>
      <w:del w:id="334" w:author="Author" w:date="2023-02-17T01:21:00Z">
        <w:r>
          <w:rPr>
            <w:rFonts w:ascii="Times New Roman" w:eastAsia="Times New Roman" w:hAnsi="Times New Roman" w:cs="Times New Roman"/>
            <w:b/>
          </w:rPr>
          <w:delText>Unit-2.</w:delText>
        </w:r>
        <w:r>
          <w:delText xml:space="preserve"> Map Scale – </w:delText>
        </w:r>
        <w:r>
          <w:delText xml:space="preserve">Types and Application, Reading Distances on a Map. </w:delText>
        </w:r>
      </w:del>
    </w:p>
    <w:p w14:paraId="76AF39B2" w14:textId="77777777" w:rsidR="00A53DAE" w:rsidRDefault="00582FFE">
      <w:pPr>
        <w:spacing w:after="175" w:line="295" w:lineRule="auto"/>
        <w:jc w:val="both"/>
        <w:rPr>
          <w:del w:id="335" w:author="Author" w:date="2023-02-17T01:21:00Z"/>
        </w:rPr>
      </w:pPr>
      <w:del w:id="336" w:author="Author" w:date="2023-02-17T01:21:00Z">
        <w:r>
          <w:rPr>
            <w:rFonts w:ascii="Times New Roman" w:eastAsia="Times New Roman" w:hAnsi="Times New Roman" w:cs="Times New Roman"/>
            <w:b/>
          </w:rPr>
          <w:delText>Unit</w:delText>
        </w:r>
        <w:r>
          <w:delText>-</w:delText>
        </w:r>
        <w:r>
          <w:rPr>
            <w:rFonts w:ascii="Times New Roman" w:eastAsia="Times New Roman" w:hAnsi="Times New Roman" w:cs="Times New Roman"/>
            <w:b/>
          </w:rPr>
          <w:delText xml:space="preserve">3 </w:delText>
        </w:r>
        <w:r>
          <w:delText>Map Projections – Criteria for Choice of Projections; Attributes and Properties of: Zenithal Gnomonic Polar Case, Zenithal Stereographic Polar Case, Cylindrical Equal Area, Mercator’s Projection, C</w:delText>
        </w:r>
        <w:r>
          <w:delText xml:space="preserve">onical Projection with Two Standard Parallel, Bonne’s Projection. </w:delText>
        </w:r>
      </w:del>
    </w:p>
    <w:p w14:paraId="3B455E7F" w14:textId="77777777" w:rsidR="00A53DAE" w:rsidRDefault="00582FFE">
      <w:pPr>
        <w:spacing w:after="228"/>
        <w:ind w:left="-5" w:right="14"/>
        <w:rPr>
          <w:del w:id="337" w:author="Author" w:date="2023-02-17T01:21:00Z"/>
        </w:rPr>
      </w:pPr>
      <w:del w:id="338" w:author="Author" w:date="2023-02-17T01:21:00Z">
        <w:r>
          <w:rPr>
            <w:rFonts w:ascii="Times New Roman" w:eastAsia="Times New Roman" w:hAnsi="Times New Roman" w:cs="Times New Roman"/>
            <w:b/>
          </w:rPr>
          <w:delText>Unit</w:delText>
        </w:r>
        <w:r>
          <w:delText>-</w:delText>
        </w:r>
        <w:r>
          <w:rPr>
            <w:rFonts w:ascii="Times New Roman" w:eastAsia="Times New Roman" w:hAnsi="Times New Roman" w:cs="Times New Roman"/>
            <w:b/>
          </w:rPr>
          <w:delText xml:space="preserve">4 </w:delText>
        </w:r>
        <w:r>
          <w:delText xml:space="preserve">Representation of Data – Symbols, Dots, Choropleth, Isopleth and Flow Diagrams, Interpretation of Thematic Maps. </w:delText>
        </w:r>
      </w:del>
    </w:p>
    <w:p w14:paraId="6F46F94A" w14:textId="77777777" w:rsidR="00A53DAE" w:rsidRDefault="00582FFE">
      <w:pPr>
        <w:spacing w:after="206" w:line="267" w:lineRule="auto"/>
        <w:ind w:left="-5"/>
        <w:jc w:val="both"/>
        <w:rPr>
          <w:del w:id="339" w:author="Author" w:date="2023-02-17T01:21:00Z"/>
        </w:rPr>
      </w:pPr>
      <w:del w:id="340" w:author="Author" w:date="2023-02-17T01:21:00Z">
        <w:r>
          <w:rPr>
            <w:rFonts w:ascii="Times New Roman" w:eastAsia="Times New Roman" w:hAnsi="Times New Roman" w:cs="Times New Roman"/>
            <w:b/>
          </w:rPr>
          <w:delText>Note: This paper is not a practical paper, and the objective is to g</w:delText>
        </w:r>
        <w:r>
          <w:rPr>
            <w:rFonts w:ascii="Times New Roman" w:eastAsia="Times New Roman" w:hAnsi="Times New Roman" w:cs="Times New Roman"/>
            <w:b/>
          </w:rPr>
          <w:delText>ive basic information about various tools and techniques used in making maps. Students will not be involved in any laboratory work or hands on exercises, though a few demonstrations in the laboratories by teachers are recommended.</w:delText>
        </w:r>
        <w:r>
          <w:delText xml:space="preserve"> </w:delText>
        </w:r>
      </w:del>
    </w:p>
    <w:p w14:paraId="10D66CD8" w14:textId="77777777" w:rsidR="00A53DAE" w:rsidRDefault="00582FFE">
      <w:pPr>
        <w:pStyle w:val="Heading1"/>
        <w:spacing w:after="3" w:line="267" w:lineRule="auto"/>
        <w:ind w:left="-5"/>
        <w:jc w:val="both"/>
        <w:rPr>
          <w:del w:id="341" w:author="Author" w:date="2023-02-17T01:21:00Z"/>
        </w:rPr>
      </w:pPr>
      <w:del w:id="342" w:author="Author" w:date="2023-02-17T01:21:00Z">
        <w:r>
          <w:rPr>
            <w:sz w:val="24"/>
          </w:rPr>
          <w:delText>Reading List</w:delText>
        </w:r>
        <w:r>
          <w:rPr>
            <w:b w:val="0"/>
            <w:sz w:val="24"/>
          </w:rPr>
          <w:delText xml:space="preserve"> </w:delText>
        </w:r>
      </w:del>
    </w:p>
    <w:p w14:paraId="0D1A4FBF" w14:textId="77777777" w:rsidR="00A53DAE" w:rsidRDefault="00582FFE">
      <w:pPr>
        <w:numPr>
          <w:ilvl w:val="0"/>
          <w:numId w:val="3"/>
        </w:numPr>
        <w:spacing w:after="10" w:line="249" w:lineRule="auto"/>
        <w:ind w:right="14" w:hanging="240"/>
        <w:rPr>
          <w:del w:id="343" w:author="Author" w:date="2023-02-17T01:21:00Z"/>
        </w:rPr>
      </w:pPr>
      <w:del w:id="344" w:author="Author" w:date="2023-02-17T01:21:00Z">
        <w:r>
          <w:delText xml:space="preserve">Dent B. D., 1999: Cartography: Thematic Map Design, (Vol. 1), McGraw Hill. </w:delText>
        </w:r>
      </w:del>
    </w:p>
    <w:p w14:paraId="45720B7B" w14:textId="77777777" w:rsidR="00A53DAE" w:rsidRDefault="00582FFE">
      <w:pPr>
        <w:numPr>
          <w:ilvl w:val="0"/>
          <w:numId w:val="3"/>
        </w:numPr>
        <w:spacing w:after="10" w:line="249" w:lineRule="auto"/>
        <w:ind w:right="14" w:hanging="240"/>
        <w:rPr>
          <w:del w:id="345" w:author="Author" w:date="2023-02-17T01:21:00Z"/>
        </w:rPr>
      </w:pPr>
      <w:del w:id="346" w:author="Author" w:date="2023-02-17T01:21:00Z">
        <w:r>
          <w:delText xml:space="preserve">Gupta K. K and Tyagi V. C., 1992: Working with Maps, Survey of India, DST, New Delhi. </w:delText>
        </w:r>
      </w:del>
    </w:p>
    <w:p w14:paraId="432F5742" w14:textId="77777777" w:rsidR="00A53DAE" w:rsidRDefault="00582FFE">
      <w:pPr>
        <w:numPr>
          <w:ilvl w:val="0"/>
          <w:numId w:val="3"/>
        </w:numPr>
        <w:spacing w:after="10" w:line="249" w:lineRule="auto"/>
        <w:ind w:right="14" w:hanging="240"/>
        <w:rPr>
          <w:del w:id="347" w:author="Author" w:date="2023-02-17T01:21:00Z"/>
        </w:rPr>
      </w:pPr>
      <w:del w:id="348" w:author="Author" w:date="2023-02-17T01:21:00Z">
        <w:r>
          <w:delText xml:space="preserve">Mishra R. P. and Ramesh A., 1989: Fundamentals of Cartography, Concept Publishing. </w:delText>
        </w:r>
      </w:del>
    </w:p>
    <w:p w14:paraId="0A335632" w14:textId="77777777" w:rsidR="00A53DAE" w:rsidRDefault="00582FFE">
      <w:pPr>
        <w:numPr>
          <w:ilvl w:val="0"/>
          <w:numId w:val="3"/>
        </w:numPr>
        <w:spacing w:after="10" w:line="249" w:lineRule="auto"/>
        <w:ind w:right="14" w:hanging="240"/>
        <w:rPr>
          <w:del w:id="349" w:author="Author" w:date="2023-02-17T01:21:00Z"/>
        </w:rPr>
      </w:pPr>
      <w:del w:id="350" w:author="Author" w:date="2023-02-17T01:21:00Z">
        <w:r>
          <w:delText xml:space="preserve">Robinson </w:delText>
        </w:r>
        <w:r>
          <w:delText xml:space="preserve">A., 1953: Elements of Cartography, John Wiley. </w:delText>
        </w:r>
      </w:del>
    </w:p>
    <w:p w14:paraId="6E7E801F" w14:textId="77777777" w:rsidR="00A53DAE" w:rsidRDefault="00582FFE">
      <w:pPr>
        <w:numPr>
          <w:ilvl w:val="0"/>
          <w:numId w:val="3"/>
        </w:numPr>
        <w:spacing w:after="10" w:line="249" w:lineRule="auto"/>
        <w:ind w:right="14" w:hanging="240"/>
        <w:rPr>
          <w:del w:id="351" w:author="Author" w:date="2023-02-17T01:21:00Z"/>
        </w:rPr>
      </w:pPr>
      <w:del w:id="352" w:author="Author" w:date="2023-02-17T01:21:00Z">
        <w:r>
          <w:delText xml:space="preserve">Sharma J. P., 2010: Prayogic Bhugol, Rastogi Publishers. </w:delText>
        </w:r>
      </w:del>
    </w:p>
    <w:p w14:paraId="06061BCD" w14:textId="77777777" w:rsidR="00A53DAE" w:rsidRDefault="00582FFE">
      <w:pPr>
        <w:numPr>
          <w:ilvl w:val="0"/>
          <w:numId w:val="3"/>
        </w:numPr>
        <w:spacing w:after="10" w:line="249" w:lineRule="auto"/>
        <w:ind w:right="14" w:hanging="240"/>
        <w:rPr>
          <w:del w:id="353" w:author="Author" w:date="2023-02-17T01:21:00Z"/>
        </w:rPr>
      </w:pPr>
      <w:del w:id="354" w:author="Author" w:date="2023-02-17T01:21:00Z">
        <w:r>
          <w:delText xml:space="preserve">Singh R. L. and Singh R. P. B., 1999: Elements of Practical Geography, Kalyani  Publishers </w:delText>
        </w:r>
      </w:del>
    </w:p>
    <w:p w14:paraId="336548BC" w14:textId="77777777" w:rsidR="00A53DAE" w:rsidRDefault="00582FFE">
      <w:pPr>
        <w:numPr>
          <w:ilvl w:val="0"/>
          <w:numId w:val="3"/>
        </w:numPr>
        <w:spacing w:after="10" w:line="249" w:lineRule="auto"/>
        <w:ind w:right="14" w:hanging="240"/>
        <w:rPr>
          <w:del w:id="355" w:author="Author" w:date="2023-02-17T01:21:00Z"/>
        </w:rPr>
      </w:pPr>
      <w:del w:id="356" w:author="Author" w:date="2023-02-17T01:21:00Z">
        <w:r>
          <w:delText>Singh R. L., 1998: Prayogic Bhoogol Rooprekha, Kalyani Pub</w:delText>
        </w:r>
        <w:r>
          <w:delText xml:space="preserve">lications. </w:delText>
        </w:r>
      </w:del>
    </w:p>
    <w:p w14:paraId="4FA43627" w14:textId="77777777" w:rsidR="00A53DAE" w:rsidRDefault="00582FFE">
      <w:pPr>
        <w:numPr>
          <w:ilvl w:val="0"/>
          <w:numId w:val="3"/>
        </w:numPr>
        <w:spacing w:after="226" w:line="249" w:lineRule="auto"/>
        <w:ind w:right="14" w:hanging="240"/>
        <w:rPr>
          <w:del w:id="357" w:author="Author" w:date="2023-02-17T01:21:00Z"/>
        </w:rPr>
      </w:pPr>
      <w:del w:id="358" w:author="Author" w:date="2023-02-17T01:21:00Z">
        <w:r>
          <w:delText xml:space="preserve">Steers J. A., 1965: An Introduction to the Study of Map Projections, University  </w:delText>
        </w:r>
      </w:del>
    </w:p>
    <w:p w14:paraId="69BE588C" w14:textId="77777777" w:rsidR="00A53DAE" w:rsidRDefault="00582FFE">
      <w:pPr>
        <w:spacing w:after="218"/>
        <w:rPr>
          <w:del w:id="359" w:author="Author" w:date="2023-02-17T01:21:00Z"/>
        </w:rPr>
      </w:pPr>
      <w:del w:id="360" w:author="Author" w:date="2023-02-17T01:21:00Z">
        <w:r>
          <w:delText xml:space="preserve"> </w:delText>
        </w:r>
      </w:del>
    </w:p>
    <w:p w14:paraId="4657DFA8" w14:textId="77777777" w:rsidR="00A53DAE" w:rsidRDefault="00582FFE">
      <w:pPr>
        <w:spacing w:after="216"/>
        <w:rPr>
          <w:del w:id="361" w:author="Author" w:date="2023-02-17T01:21:00Z"/>
        </w:rPr>
      </w:pPr>
      <w:del w:id="362" w:author="Author" w:date="2023-02-17T01:21:00Z">
        <w:r>
          <w:delText xml:space="preserve"> </w:delText>
        </w:r>
      </w:del>
    </w:p>
    <w:p w14:paraId="342BFFFB" w14:textId="77777777" w:rsidR="00A53DAE" w:rsidRDefault="00582FFE">
      <w:pPr>
        <w:spacing w:after="219"/>
        <w:rPr>
          <w:del w:id="363" w:author="Author" w:date="2023-02-17T01:21:00Z"/>
        </w:rPr>
      </w:pPr>
      <w:del w:id="364" w:author="Author" w:date="2023-02-17T01:21:00Z">
        <w:r>
          <w:delText xml:space="preserve"> </w:delText>
        </w:r>
      </w:del>
    </w:p>
    <w:p w14:paraId="170812C2" w14:textId="77777777" w:rsidR="00A53DAE" w:rsidRDefault="00582FFE">
      <w:pPr>
        <w:spacing w:after="216"/>
        <w:rPr>
          <w:del w:id="365" w:author="Author" w:date="2023-02-17T01:21:00Z"/>
        </w:rPr>
      </w:pPr>
      <w:del w:id="366" w:author="Author" w:date="2023-02-17T01:21:00Z">
        <w:r>
          <w:delText xml:space="preserve"> </w:delText>
        </w:r>
      </w:del>
    </w:p>
    <w:p w14:paraId="2BC45666" w14:textId="77777777" w:rsidR="00A53DAE" w:rsidRDefault="00582FFE">
      <w:pPr>
        <w:spacing w:after="218"/>
        <w:rPr>
          <w:del w:id="367" w:author="Author" w:date="2023-02-17T01:21:00Z"/>
        </w:rPr>
      </w:pPr>
      <w:del w:id="368" w:author="Author" w:date="2023-02-17T01:21:00Z">
        <w:r>
          <w:delText xml:space="preserve"> </w:delText>
        </w:r>
      </w:del>
    </w:p>
    <w:p w14:paraId="26334A31" w14:textId="77777777" w:rsidR="00A53DAE" w:rsidRDefault="00582FFE">
      <w:pPr>
        <w:spacing w:after="218"/>
        <w:rPr>
          <w:del w:id="369" w:author="Author" w:date="2023-02-17T01:21:00Z"/>
        </w:rPr>
      </w:pPr>
      <w:del w:id="370" w:author="Author" w:date="2023-02-17T01:21:00Z">
        <w:r>
          <w:delText xml:space="preserve"> </w:delText>
        </w:r>
      </w:del>
    </w:p>
    <w:p w14:paraId="18B20A0D" w14:textId="77777777" w:rsidR="00A53DAE" w:rsidRDefault="00582FFE">
      <w:pPr>
        <w:spacing w:after="216"/>
        <w:rPr>
          <w:del w:id="371" w:author="Author" w:date="2023-02-17T01:21:00Z"/>
        </w:rPr>
      </w:pPr>
      <w:del w:id="372" w:author="Author" w:date="2023-02-17T01:21:00Z">
        <w:r>
          <w:delText xml:space="preserve"> </w:delText>
        </w:r>
      </w:del>
    </w:p>
    <w:p w14:paraId="01385CCF" w14:textId="77777777" w:rsidR="00A53DAE" w:rsidRDefault="00582FFE">
      <w:pPr>
        <w:spacing w:after="0"/>
        <w:rPr>
          <w:del w:id="373" w:author="Author" w:date="2023-02-17T01:21:00Z"/>
        </w:rPr>
      </w:pPr>
      <w:del w:id="374" w:author="Author" w:date="2023-02-17T01:21:00Z">
        <w:r>
          <w:delText xml:space="preserve"> </w:delText>
        </w:r>
      </w:del>
    </w:p>
    <w:p w14:paraId="6A4D1AA2" w14:textId="77777777" w:rsidR="00A53DAE" w:rsidRDefault="00582FFE">
      <w:pPr>
        <w:spacing w:after="0" w:line="265" w:lineRule="auto"/>
        <w:ind w:left="17"/>
        <w:jc w:val="center"/>
        <w:rPr>
          <w:del w:id="375" w:author="Author" w:date="2023-02-17T01:21:00Z"/>
        </w:rPr>
      </w:pPr>
      <w:del w:id="376" w:author="Author" w:date="2023-02-17T01:21:00Z">
        <w:r>
          <w:rPr>
            <w:rFonts w:ascii="Times New Roman" w:eastAsia="Times New Roman" w:hAnsi="Times New Roman" w:cs="Times New Roman"/>
            <w:b/>
            <w:sz w:val="28"/>
          </w:rPr>
          <w:delText>Semester-IV</w:delText>
        </w:r>
      </w:del>
    </w:p>
    <w:p w14:paraId="2B03A3DA" w14:textId="77777777" w:rsidR="00A53DAE" w:rsidRDefault="00582FFE">
      <w:pPr>
        <w:spacing w:after="0"/>
        <w:ind w:left="74"/>
        <w:jc w:val="center"/>
        <w:rPr>
          <w:del w:id="377" w:author="Author" w:date="2023-02-17T01:21:00Z"/>
        </w:rPr>
      </w:pPr>
      <w:del w:id="378" w:author="Author" w:date="2023-02-17T01:21:00Z">
        <w:r>
          <w:rPr>
            <w:rFonts w:ascii="Times New Roman" w:eastAsia="Times New Roman" w:hAnsi="Times New Roman" w:cs="Times New Roman"/>
            <w:b/>
            <w:sz w:val="28"/>
          </w:rPr>
          <w:delText xml:space="preserve"> </w:delText>
        </w:r>
      </w:del>
    </w:p>
    <w:p w14:paraId="45B1AFD2" w14:textId="77777777" w:rsidR="00A53DAE" w:rsidRDefault="00582FFE">
      <w:pPr>
        <w:pStyle w:val="Heading1"/>
        <w:spacing w:after="446"/>
        <w:ind w:right="7"/>
        <w:rPr>
          <w:del w:id="379" w:author="Author" w:date="2023-02-17T01:21:00Z"/>
        </w:rPr>
      </w:pPr>
      <w:del w:id="380" w:author="Author" w:date="2023-02-17T01:21:00Z">
        <w:r>
          <w:delText xml:space="preserve">Economic Geography </w:delText>
        </w:r>
      </w:del>
    </w:p>
    <w:p w14:paraId="4CB2EC05" w14:textId="77777777" w:rsidR="00A53DAE" w:rsidRDefault="00582FFE">
      <w:pPr>
        <w:ind w:left="-5" w:right="14"/>
        <w:rPr>
          <w:del w:id="381" w:author="Author" w:date="2023-02-17T01:21:00Z"/>
        </w:rPr>
      </w:pPr>
      <w:del w:id="382" w:author="Author" w:date="2023-02-17T01:21:00Z">
        <w:r>
          <w:delText xml:space="preserve">Meaning, Scope and Development of Economic Geography, Concept and Classification of Economic activities. </w:delText>
        </w:r>
      </w:del>
    </w:p>
    <w:p w14:paraId="071568C4" w14:textId="77777777" w:rsidR="00A53DAE" w:rsidRDefault="00582FFE">
      <w:pPr>
        <w:spacing w:after="0"/>
        <w:rPr>
          <w:del w:id="383" w:author="Author" w:date="2023-02-17T01:21:00Z"/>
        </w:rPr>
      </w:pPr>
      <w:del w:id="384" w:author="Author" w:date="2023-02-17T01:21:00Z">
        <w:r>
          <w:delText xml:space="preserve"> </w:delText>
        </w:r>
      </w:del>
    </w:p>
    <w:p w14:paraId="5B60DEB9" w14:textId="77777777" w:rsidR="00A53DAE" w:rsidRDefault="00582FFE">
      <w:pPr>
        <w:pStyle w:val="Heading2"/>
        <w:ind w:left="-5"/>
        <w:rPr>
          <w:del w:id="385" w:author="Author" w:date="2023-02-17T01:21:00Z"/>
        </w:rPr>
      </w:pPr>
      <w:del w:id="386" w:author="Author" w:date="2023-02-17T01:21:00Z">
        <w:r>
          <w:delText>Unit</w:delText>
        </w:r>
        <w:r>
          <w:delText xml:space="preserve">- II </w:delText>
        </w:r>
      </w:del>
    </w:p>
    <w:p w14:paraId="2E4D4FE7" w14:textId="77777777" w:rsidR="00A53DAE" w:rsidRDefault="00582FFE">
      <w:pPr>
        <w:ind w:left="-5" w:right="14"/>
        <w:rPr>
          <w:del w:id="387" w:author="Author" w:date="2023-02-17T01:21:00Z"/>
        </w:rPr>
      </w:pPr>
      <w:del w:id="388" w:author="Author" w:date="2023-02-17T01:21:00Z">
        <w:r>
          <w:delText xml:space="preserve">Factors Affecting location of economic activity with Special reference to Agriculture (Von Thunen theory) and Industry (Weber, Hoover and Losch theories). </w:delText>
        </w:r>
      </w:del>
    </w:p>
    <w:p w14:paraId="66FF0B96" w14:textId="77777777" w:rsidR="00A53DAE" w:rsidRDefault="00582FFE">
      <w:pPr>
        <w:spacing w:after="0"/>
        <w:rPr>
          <w:del w:id="389" w:author="Author" w:date="2023-02-17T01:21:00Z"/>
        </w:rPr>
      </w:pPr>
      <w:del w:id="390" w:author="Author" w:date="2023-02-17T01:21:00Z">
        <w:r>
          <w:delText xml:space="preserve"> </w:delText>
        </w:r>
      </w:del>
    </w:p>
    <w:p w14:paraId="616C5BF2" w14:textId="77777777" w:rsidR="00A53DAE" w:rsidRDefault="00582FFE">
      <w:pPr>
        <w:pStyle w:val="Heading2"/>
        <w:ind w:left="-5"/>
        <w:rPr>
          <w:del w:id="391" w:author="Author" w:date="2023-02-17T01:21:00Z"/>
        </w:rPr>
      </w:pPr>
      <w:del w:id="392" w:author="Author" w:date="2023-02-17T01:21:00Z">
        <w:r>
          <w:delText xml:space="preserve">Unit-III </w:delText>
        </w:r>
      </w:del>
    </w:p>
    <w:p w14:paraId="151046AE" w14:textId="77777777" w:rsidR="00A53DAE" w:rsidRDefault="00582FFE">
      <w:pPr>
        <w:ind w:left="-5" w:right="14"/>
        <w:rPr>
          <w:del w:id="393" w:author="Author" w:date="2023-02-17T01:21:00Z"/>
        </w:rPr>
      </w:pPr>
      <w:del w:id="394" w:author="Author" w:date="2023-02-17T01:21:00Z">
        <w:r>
          <w:delText>Primary Activities: Subsistence and Commercial Agriculture (Rice, Maize, Wheat, Co</w:delText>
        </w:r>
        <w:r>
          <w:delText xml:space="preserve">tton), Forestry, Fishing (Zones of the world) and Mining (Iron ore, Bauxite, Coal and Petroleum). </w:delText>
        </w:r>
      </w:del>
    </w:p>
    <w:p w14:paraId="2C744D0A" w14:textId="77777777" w:rsidR="00A53DAE" w:rsidRDefault="00582FFE">
      <w:pPr>
        <w:spacing w:after="0"/>
        <w:rPr>
          <w:del w:id="395" w:author="Author" w:date="2023-02-17T01:21:00Z"/>
        </w:rPr>
      </w:pPr>
      <w:del w:id="396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04BC4B95" w14:textId="77777777" w:rsidR="00A53DAE" w:rsidRDefault="00582FFE">
      <w:pPr>
        <w:pStyle w:val="Heading2"/>
        <w:ind w:left="-5"/>
        <w:rPr>
          <w:del w:id="397" w:author="Author" w:date="2023-02-17T01:21:00Z"/>
        </w:rPr>
      </w:pPr>
      <w:del w:id="398" w:author="Author" w:date="2023-02-17T01:21:00Z">
        <w:r>
          <w:delText xml:space="preserve">Unit- IV </w:delText>
        </w:r>
      </w:del>
    </w:p>
    <w:p w14:paraId="46AC4987" w14:textId="77777777" w:rsidR="00A53DAE" w:rsidRDefault="00582FFE">
      <w:pPr>
        <w:ind w:left="-5" w:right="14"/>
        <w:rPr>
          <w:del w:id="399" w:author="Author" w:date="2023-02-17T01:21:00Z"/>
        </w:rPr>
      </w:pPr>
      <w:del w:id="400" w:author="Author" w:date="2023-02-17T01:21:00Z">
        <w:r>
          <w:delText>Secondary Activities: Manufacturing (Cotton Textile, Iron and Steel), Concept of Industrial Regions, Special Economic Zones and Technology Parks.</w:delText>
        </w:r>
        <w:r>
          <w:delText xml:space="preserve"> </w:delText>
        </w:r>
      </w:del>
    </w:p>
    <w:p w14:paraId="5A8D94EF" w14:textId="77777777" w:rsidR="00A53DAE" w:rsidRDefault="00582FFE">
      <w:pPr>
        <w:spacing w:after="0"/>
        <w:rPr>
          <w:del w:id="401" w:author="Author" w:date="2023-02-17T01:21:00Z"/>
        </w:rPr>
      </w:pPr>
      <w:del w:id="402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04978D50" w14:textId="77777777" w:rsidR="00A53DAE" w:rsidRDefault="00582FFE">
      <w:pPr>
        <w:pStyle w:val="Heading2"/>
        <w:ind w:left="-5"/>
        <w:rPr>
          <w:del w:id="403" w:author="Author" w:date="2023-02-17T01:21:00Z"/>
        </w:rPr>
      </w:pPr>
      <w:del w:id="404" w:author="Author" w:date="2023-02-17T01:21:00Z">
        <w:r>
          <w:delText xml:space="preserve">Unit-V </w:delText>
        </w:r>
      </w:del>
    </w:p>
    <w:p w14:paraId="4514EC89" w14:textId="77777777" w:rsidR="00A53DAE" w:rsidRDefault="00582FFE">
      <w:pPr>
        <w:ind w:left="-5" w:right="14"/>
        <w:rPr>
          <w:del w:id="405" w:author="Author" w:date="2023-02-17T01:21:00Z"/>
        </w:rPr>
      </w:pPr>
      <w:del w:id="406" w:author="Author" w:date="2023-02-17T01:21:00Z">
        <w:r>
          <w:delText xml:space="preserve">Tertiary Activities: Transport (Road, Rail, Air and water), Trade and Services in perspective of the world. </w:delText>
        </w:r>
      </w:del>
    </w:p>
    <w:p w14:paraId="4EC31FA2" w14:textId="77777777" w:rsidR="00A53DAE" w:rsidRDefault="00582FFE">
      <w:pPr>
        <w:spacing w:after="0"/>
        <w:rPr>
          <w:del w:id="407" w:author="Author" w:date="2023-02-17T01:21:00Z"/>
        </w:rPr>
      </w:pPr>
      <w:del w:id="408" w:author="Author" w:date="2023-02-17T01:21:00Z">
        <w:r>
          <w:delText xml:space="preserve"> </w:delText>
        </w:r>
      </w:del>
    </w:p>
    <w:p w14:paraId="2EA157DA" w14:textId="77777777" w:rsidR="00A53DAE" w:rsidRDefault="00582FFE">
      <w:pPr>
        <w:pStyle w:val="Heading2"/>
        <w:ind w:left="-5"/>
        <w:rPr>
          <w:del w:id="409" w:author="Author" w:date="2023-02-17T01:21:00Z"/>
        </w:rPr>
      </w:pPr>
      <w:del w:id="410" w:author="Author" w:date="2023-02-17T01:21:00Z">
        <w:r>
          <w:delText xml:space="preserve">Suggested Readings </w:delText>
        </w:r>
      </w:del>
    </w:p>
    <w:p w14:paraId="7EB42367" w14:textId="77777777" w:rsidR="00A53DAE" w:rsidRDefault="00582FFE">
      <w:pPr>
        <w:numPr>
          <w:ilvl w:val="0"/>
          <w:numId w:val="4"/>
        </w:numPr>
        <w:spacing w:after="10" w:line="249" w:lineRule="auto"/>
        <w:ind w:right="14" w:hanging="360"/>
        <w:rPr>
          <w:del w:id="411" w:author="Author" w:date="2023-02-17T01:21:00Z"/>
        </w:rPr>
      </w:pPr>
      <w:del w:id="412" w:author="Author" w:date="2023-02-17T01:21:00Z">
        <w:r>
          <w:delText xml:space="preserve">Alexander J. W., 1963: Economic Geography, Prentice-Hall Inc., Englewood Cliffs, New Jersey. </w:delText>
        </w:r>
      </w:del>
    </w:p>
    <w:p w14:paraId="5FBF251F" w14:textId="77777777" w:rsidR="00A53DAE" w:rsidRDefault="00582FFE">
      <w:pPr>
        <w:numPr>
          <w:ilvl w:val="0"/>
          <w:numId w:val="4"/>
        </w:numPr>
        <w:spacing w:after="10" w:line="249" w:lineRule="auto"/>
        <w:ind w:right="14" w:hanging="360"/>
        <w:rPr>
          <w:del w:id="413" w:author="Author" w:date="2023-02-17T01:21:00Z"/>
        </w:rPr>
      </w:pPr>
      <w:del w:id="414" w:author="Author" w:date="2023-02-17T01:21:00Z">
        <w:r>
          <w:delText xml:space="preserve">Coe N. M., Kelly P. F. and Yeung H. W., 2007: Economic Geography: A Contemporary Introduction, Wiley-Blackwell. </w:delText>
        </w:r>
      </w:del>
    </w:p>
    <w:p w14:paraId="42FFF618" w14:textId="77777777" w:rsidR="00A53DAE" w:rsidRDefault="00582FFE">
      <w:pPr>
        <w:numPr>
          <w:ilvl w:val="0"/>
          <w:numId w:val="4"/>
        </w:numPr>
        <w:spacing w:after="10" w:line="249" w:lineRule="auto"/>
        <w:ind w:right="14" w:hanging="360"/>
        <w:rPr>
          <w:del w:id="415" w:author="Author" w:date="2023-02-17T01:21:00Z"/>
        </w:rPr>
      </w:pPr>
      <w:del w:id="416" w:author="Author" w:date="2023-02-17T01:21:00Z">
        <w:r>
          <w:delText xml:space="preserve">Hodder B. W. and Lee Roger, 1974: Economic Geography, Taylor and Francis. </w:delText>
        </w:r>
      </w:del>
    </w:p>
    <w:p w14:paraId="7090DCC5" w14:textId="77777777" w:rsidR="00A53DAE" w:rsidRDefault="00582FFE">
      <w:pPr>
        <w:numPr>
          <w:ilvl w:val="0"/>
          <w:numId w:val="4"/>
        </w:numPr>
        <w:spacing w:after="10" w:line="249" w:lineRule="auto"/>
        <w:ind w:right="14" w:hanging="360"/>
        <w:rPr>
          <w:del w:id="417" w:author="Author" w:date="2023-02-17T01:21:00Z"/>
        </w:rPr>
      </w:pPr>
      <w:del w:id="418" w:author="Author" w:date="2023-02-17T01:21:00Z">
        <w:r>
          <w:delText xml:space="preserve">Combes P., Mayer T. and Thisse J. F., 2008: Economic Geography: The </w:delText>
        </w:r>
        <w:r>
          <w:delText xml:space="preserve">Integration of Regions and Nations, Princeton University Press. </w:delText>
        </w:r>
      </w:del>
    </w:p>
    <w:p w14:paraId="00725A8C" w14:textId="77777777" w:rsidR="00A53DAE" w:rsidRDefault="00582FFE">
      <w:pPr>
        <w:numPr>
          <w:ilvl w:val="0"/>
          <w:numId w:val="4"/>
        </w:numPr>
        <w:spacing w:after="10" w:line="249" w:lineRule="auto"/>
        <w:ind w:right="14" w:hanging="360"/>
        <w:rPr>
          <w:del w:id="419" w:author="Author" w:date="2023-02-17T01:21:00Z"/>
        </w:rPr>
      </w:pPr>
      <w:del w:id="420" w:author="Author" w:date="2023-02-17T01:21:00Z">
        <w:r>
          <w:delText xml:space="preserve">Wheeler J. O., 1998: Economic Geography, Wiley. </w:delText>
        </w:r>
      </w:del>
    </w:p>
    <w:p w14:paraId="3E084C68" w14:textId="77777777" w:rsidR="00A53DAE" w:rsidRDefault="00582FFE">
      <w:pPr>
        <w:numPr>
          <w:ilvl w:val="0"/>
          <w:numId w:val="4"/>
        </w:numPr>
        <w:spacing w:after="10" w:line="249" w:lineRule="auto"/>
        <w:ind w:right="14" w:hanging="360"/>
        <w:rPr>
          <w:del w:id="421" w:author="Author" w:date="2023-02-17T01:21:00Z"/>
        </w:rPr>
      </w:pPr>
      <w:del w:id="422" w:author="Author" w:date="2023-02-17T01:21:00Z">
        <w:r>
          <w:delText xml:space="preserve">Durand L., 1961: Economic Geography, Crowell. </w:delText>
        </w:r>
      </w:del>
    </w:p>
    <w:p w14:paraId="5F67F750" w14:textId="77777777" w:rsidR="00A53DAE" w:rsidRDefault="00582FFE">
      <w:pPr>
        <w:numPr>
          <w:ilvl w:val="0"/>
          <w:numId w:val="4"/>
        </w:numPr>
        <w:spacing w:after="10" w:line="249" w:lineRule="auto"/>
        <w:ind w:right="14" w:hanging="360"/>
        <w:rPr>
          <w:del w:id="423" w:author="Author" w:date="2023-02-17T01:21:00Z"/>
        </w:rPr>
      </w:pPr>
      <w:del w:id="424" w:author="Author" w:date="2023-02-17T01:21:00Z">
        <w:r>
          <w:delText>Bagchi-Sen S. &amp; Smith H. L., 2006: Economic Geography: Past, Present and Future, Taylor &amp; Franc</w:delText>
        </w:r>
        <w:r>
          <w:delText xml:space="preserve">is. </w:delText>
        </w:r>
      </w:del>
    </w:p>
    <w:p w14:paraId="3287B2F2" w14:textId="77777777" w:rsidR="00A53DAE" w:rsidRDefault="00582FFE">
      <w:pPr>
        <w:numPr>
          <w:ilvl w:val="0"/>
          <w:numId w:val="4"/>
        </w:numPr>
        <w:spacing w:after="10" w:line="249" w:lineRule="auto"/>
        <w:ind w:right="14" w:hanging="360"/>
        <w:rPr>
          <w:del w:id="425" w:author="Author" w:date="2023-02-17T01:21:00Z"/>
        </w:rPr>
      </w:pPr>
      <w:del w:id="426" w:author="Author" w:date="2023-02-17T01:21:00Z">
        <w:r>
          <w:delText xml:space="preserve">Willington D. E., 2008: Economic Geography, Husband Press. </w:delText>
        </w:r>
      </w:del>
    </w:p>
    <w:p w14:paraId="1AE8C38F" w14:textId="77777777" w:rsidR="00A53DAE" w:rsidRDefault="00582FFE">
      <w:pPr>
        <w:numPr>
          <w:ilvl w:val="0"/>
          <w:numId w:val="4"/>
        </w:numPr>
        <w:spacing w:after="10" w:line="249" w:lineRule="auto"/>
        <w:ind w:right="14" w:hanging="360"/>
        <w:rPr>
          <w:del w:id="427" w:author="Author" w:date="2023-02-17T01:21:00Z"/>
        </w:rPr>
      </w:pPr>
      <w:del w:id="428" w:author="Author" w:date="2023-02-17T01:21:00Z">
        <w:r>
          <w:delText xml:space="preserve">Clark, Gordon L.; Feldman, M.P. and Gertler, M.S., eds. 2000: The Oxford </w:delText>
        </w:r>
      </w:del>
    </w:p>
    <w:p w14:paraId="6EA31006" w14:textId="77777777" w:rsidR="00A53DAE" w:rsidRDefault="00582FFE">
      <w:pPr>
        <w:numPr>
          <w:ilvl w:val="0"/>
          <w:numId w:val="4"/>
        </w:numPr>
        <w:spacing w:after="10" w:line="249" w:lineRule="auto"/>
        <w:ind w:right="14" w:hanging="360"/>
        <w:rPr>
          <w:del w:id="429" w:author="Author" w:date="2023-02-17T01:21:00Z"/>
        </w:rPr>
      </w:pPr>
      <w:del w:id="430" w:author="Author" w:date="2023-02-17T01:21:00Z">
        <w:r>
          <w:delText xml:space="preserve">Das, M.M.: Arthanoitik Bhugol, G.U., Guwahati </w:delText>
        </w:r>
      </w:del>
    </w:p>
    <w:p w14:paraId="00AAB689" w14:textId="77777777" w:rsidR="00A53DAE" w:rsidRDefault="00582FFE">
      <w:pPr>
        <w:spacing w:after="213"/>
        <w:rPr>
          <w:del w:id="431" w:author="Author" w:date="2023-02-17T01:21:00Z"/>
        </w:rPr>
      </w:pPr>
      <w:del w:id="432" w:author="Author" w:date="2023-02-17T01:21:00Z">
        <w:r>
          <w:delText xml:space="preserve"> </w:delText>
        </w:r>
      </w:del>
    </w:p>
    <w:p w14:paraId="30295F17" w14:textId="77777777" w:rsidR="00A53DAE" w:rsidRDefault="00582FFE">
      <w:pPr>
        <w:spacing w:after="0"/>
        <w:rPr>
          <w:del w:id="433" w:author="Author" w:date="2023-02-17T01:21:00Z"/>
        </w:rPr>
      </w:pPr>
      <w:del w:id="434" w:author="Author" w:date="2023-02-17T01:21:00Z">
        <w:r>
          <w:delText xml:space="preserve"> </w:delText>
        </w:r>
      </w:del>
    </w:p>
    <w:p w14:paraId="3E31CD79" w14:textId="77777777" w:rsidR="00A53DAE" w:rsidRDefault="00582FFE">
      <w:pPr>
        <w:spacing w:after="0"/>
        <w:rPr>
          <w:del w:id="435" w:author="Author" w:date="2023-02-17T01:21:00Z"/>
        </w:rPr>
      </w:pPr>
      <w:del w:id="436" w:author="Author" w:date="2023-02-17T01:21:00Z">
        <w:r>
          <w:delText xml:space="preserve"> </w:delText>
        </w:r>
      </w:del>
    </w:p>
    <w:p w14:paraId="17A47151" w14:textId="77777777" w:rsidR="00A53DAE" w:rsidRDefault="00582FFE">
      <w:pPr>
        <w:spacing w:after="0"/>
        <w:rPr>
          <w:del w:id="437" w:author="Author" w:date="2023-02-17T01:21:00Z"/>
        </w:rPr>
      </w:pPr>
      <w:del w:id="438" w:author="Author" w:date="2023-02-17T01:21:00Z">
        <w:r>
          <w:delText xml:space="preserve"> </w:delText>
        </w:r>
      </w:del>
    </w:p>
    <w:p w14:paraId="1A9BDDD6" w14:textId="77777777" w:rsidR="00A53DAE" w:rsidRDefault="00582FFE">
      <w:pPr>
        <w:spacing w:after="0"/>
        <w:rPr>
          <w:del w:id="439" w:author="Author" w:date="2023-02-17T01:21:00Z"/>
        </w:rPr>
      </w:pPr>
      <w:del w:id="440" w:author="Author" w:date="2023-02-17T01:21:00Z">
        <w:r>
          <w:delText xml:space="preserve"> </w:delText>
        </w:r>
      </w:del>
    </w:p>
    <w:p w14:paraId="689A1110" w14:textId="77777777" w:rsidR="00A53DAE" w:rsidRDefault="00A53DAE">
      <w:pPr>
        <w:rPr>
          <w:del w:id="441" w:author="Author" w:date="2023-02-17T01:21:00Z"/>
        </w:rPr>
        <w:sectPr w:rsidR="00A53DAE">
          <w:headerReference w:type="even" r:id="rId12"/>
          <w:headerReference w:type="default" r:id="rId13"/>
          <w:headerReference w:type="first" r:id="rId14"/>
          <w:pgSz w:w="12240" w:h="15840"/>
          <w:pgMar w:top="1450" w:right="1442" w:bottom="1590" w:left="1440" w:header="1449" w:footer="720" w:gutter="0"/>
          <w:cols w:space="720"/>
          <w:titlePg/>
        </w:sectPr>
      </w:pPr>
    </w:p>
    <w:p w14:paraId="798D8719" w14:textId="77777777" w:rsidR="00A53DAE" w:rsidRDefault="00582FFE">
      <w:pPr>
        <w:spacing w:after="0" w:line="265" w:lineRule="auto"/>
        <w:ind w:left="17"/>
        <w:jc w:val="center"/>
        <w:rPr>
          <w:del w:id="454" w:author="Author" w:date="2023-02-17T01:21:00Z"/>
        </w:rPr>
      </w:pPr>
      <w:del w:id="455" w:author="Author" w:date="2023-02-17T01:21:00Z">
        <w:r>
          <w:rPr>
            <w:rFonts w:ascii="Times New Roman" w:eastAsia="Times New Roman" w:hAnsi="Times New Roman" w:cs="Times New Roman"/>
            <w:b/>
            <w:sz w:val="28"/>
          </w:rPr>
          <w:delText>Semester-IV</w:delText>
        </w:r>
      </w:del>
    </w:p>
    <w:p w14:paraId="4584C6B0" w14:textId="77777777" w:rsidR="00A53DAE" w:rsidRDefault="00582FFE">
      <w:pPr>
        <w:spacing w:after="0"/>
        <w:ind w:left="73"/>
        <w:jc w:val="center"/>
        <w:rPr>
          <w:del w:id="456" w:author="Author" w:date="2023-02-17T01:21:00Z"/>
        </w:rPr>
      </w:pPr>
      <w:del w:id="457" w:author="Author" w:date="2023-02-17T01:21:00Z">
        <w:r>
          <w:rPr>
            <w:rFonts w:ascii="Times New Roman" w:eastAsia="Times New Roman" w:hAnsi="Times New Roman" w:cs="Times New Roman"/>
            <w:b/>
            <w:sz w:val="28"/>
          </w:rPr>
          <w:delText xml:space="preserve"> </w:delText>
        </w:r>
      </w:del>
    </w:p>
    <w:p w14:paraId="11C72A7A" w14:textId="77777777" w:rsidR="00A53DAE" w:rsidRDefault="00582FFE">
      <w:pPr>
        <w:pStyle w:val="Heading1"/>
        <w:spacing w:after="446"/>
        <w:ind w:right="6"/>
        <w:rPr>
          <w:del w:id="458" w:author="Author" w:date="2023-02-17T01:21:00Z"/>
        </w:rPr>
      </w:pPr>
      <w:del w:id="459" w:author="Author" w:date="2023-02-17T01:21:00Z">
        <w:r>
          <w:delText xml:space="preserve">Weather map &amp; Report </w:delText>
        </w:r>
      </w:del>
    </w:p>
    <w:p w14:paraId="20B54A50" w14:textId="77777777" w:rsidR="00A53DAE" w:rsidRDefault="00582FFE">
      <w:pPr>
        <w:ind w:left="-5" w:right="14"/>
        <w:rPr>
          <w:del w:id="460" w:author="Author" w:date="2023-02-17T01:21:00Z"/>
        </w:rPr>
      </w:pPr>
      <w:del w:id="461" w:author="Author" w:date="2023-02-17T01:21:00Z">
        <w:r>
          <w:delText xml:space="preserve">Weather map: Introduction and Weather symbols </w:delText>
        </w:r>
      </w:del>
    </w:p>
    <w:p w14:paraId="65F0972F" w14:textId="77777777" w:rsidR="00A53DAE" w:rsidRDefault="00582FFE">
      <w:pPr>
        <w:spacing w:after="0"/>
        <w:rPr>
          <w:del w:id="462" w:author="Author" w:date="2023-02-17T01:21:00Z"/>
        </w:rPr>
      </w:pPr>
      <w:del w:id="463" w:author="Author" w:date="2023-02-17T01:21:00Z">
        <w:r>
          <w:delText xml:space="preserve"> </w:delText>
        </w:r>
      </w:del>
    </w:p>
    <w:p w14:paraId="59E4C1C9" w14:textId="77777777" w:rsidR="00A53DAE" w:rsidRDefault="00582FFE">
      <w:pPr>
        <w:spacing w:after="3" w:line="267" w:lineRule="auto"/>
        <w:ind w:left="-5"/>
        <w:jc w:val="both"/>
        <w:rPr>
          <w:del w:id="464" w:author="Author" w:date="2023-02-17T01:21:00Z"/>
        </w:rPr>
      </w:pPr>
      <w:del w:id="465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Unit- II </w:delText>
        </w:r>
      </w:del>
    </w:p>
    <w:p w14:paraId="37EB2273" w14:textId="77777777" w:rsidR="00A53DAE" w:rsidRDefault="00582FFE">
      <w:pPr>
        <w:ind w:left="-5" w:right="14"/>
        <w:rPr>
          <w:del w:id="466" w:author="Author" w:date="2023-02-17T01:21:00Z"/>
        </w:rPr>
      </w:pPr>
      <w:del w:id="467" w:author="Author" w:date="2023-02-17T01:21:00Z">
        <w:r>
          <w:delText xml:space="preserve">Description of Indian Weather Report </w:delText>
        </w:r>
      </w:del>
    </w:p>
    <w:p w14:paraId="529554DE" w14:textId="77777777" w:rsidR="00A53DAE" w:rsidRDefault="00582FFE">
      <w:pPr>
        <w:spacing w:after="0"/>
        <w:rPr>
          <w:del w:id="468" w:author="Author" w:date="2023-02-17T01:21:00Z"/>
        </w:rPr>
      </w:pPr>
      <w:del w:id="469" w:author="Author" w:date="2023-02-17T01:21:00Z">
        <w:r>
          <w:delText xml:space="preserve"> </w:delText>
        </w:r>
      </w:del>
    </w:p>
    <w:p w14:paraId="45E5A03D" w14:textId="77777777" w:rsidR="00A53DAE" w:rsidRDefault="00582FFE">
      <w:pPr>
        <w:pStyle w:val="Heading2"/>
        <w:ind w:left="-5"/>
        <w:rPr>
          <w:del w:id="470" w:author="Author" w:date="2023-02-17T01:21:00Z"/>
        </w:rPr>
      </w:pPr>
      <w:del w:id="471" w:author="Author" w:date="2023-02-17T01:21:00Z">
        <w:r>
          <w:delText xml:space="preserve">Unit-III </w:delText>
        </w:r>
      </w:del>
    </w:p>
    <w:p w14:paraId="15412AF7" w14:textId="77777777" w:rsidR="00A53DAE" w:rsidRDefault="00582FFE">
      <w:pPr>
        <w:ind w:left="-5" w:right="14"/>
        <w:rPr>
          <w:del w:id="472" w:author="Author" w:date="2023-02-17T01:21:00Z"/>
        </w:rPr>
      </w:pPr>
      <w:del w:id="473" w:author="Author" w:date="2023-02-17T01:21:00Z">
        <w:r>
          <w:delText xml:space="preserve">Use of Meteorological Instruments: Rutherford Thermometer, Six’s Maximum and Minimum Thermometers and Wet Bulb and Dry Bulb Thermometer </w:delText>
        </w:r>
      </w:del>
    </w:p>
    <w:p w14:paraId="001A014D" w14:textId="77777777" w:rsidR="00A53DAE" w:rsidRDefault="00582FFE">
      <w:pPr>
        <w:spacing w:after="0"/>
        <w:rPr>
          <w:del w:id="474" w:author="Author" w:date="2023-02-17T01:21:00Z"/>
        </w:rPr>
      </w:pPr>
      <w:del w:id="475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00B0A9F6" w14:textId="77777777" w:rsidR="00A53DAE" w:rsidRDefault="00582FFE">
      <w:pPr>
        <w:pStyle w:val="Heading2"/>
        <w:ind w:left="-5"/>
        <w:rPr>
          <w:del w:id="476" w:author="Author" w:date="2023-02-17T01:21:00Z"/>
        </w:rPr>
      </w:pPr>
      <w:del w:id="477" w:author="Author" w:date="2023-02-17T01:21:00Z">
        <w:r>
          <w:delText xml:space="preserve">Unit- IV </w:delText>
        </w:r>
      </w:del>
    </w:p>
    <w:p w14:paraId="147504AF" w14:textId="77777777" w:rsidR="00A53DAE" w:rsidRDefault="00582FFE">
      <w:pPr>
        <w:ind w:left="-5" w:right="14"/>
        <w:rPr>
          <w:del w:id="478" w:author="Author" w:date="2023-02-17T01:21:00Z"/>
        </w:rPr>
      </w:pPr>
      <w:del w:id="479" w:author="Author" w:date="2023-02-17T01:21:00Z">
        <w:r>
          <w:delText xml:space="preserve">Other Meteorological Instruments: Fortin’s Barometer, Aneroid Barometer, Rain Guage, Wind Vane </w:delText>
        </w:r>
      </w:del>
    </w:p>
    <w:p w14:paraId="684165E8" w14:textId="77777777" w:rsidR="00A53DAE" w:rsidRDefault="00582FFE">
      <w:pPr>
        <w:spacing w:after="0"/>
        <w:rPr>
          <w:del w:id="480" w:author="Author" w:date="2023-02-17T01:21:00Z"/>
        </w:rPr>
      </w:pPr>
      <w:del w:id="481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2FEF5A83" w14:textId="77777777" w:rsidR="00A53DAE" w:rsidRDefault="00582FFE">
      <w:pPr>
        <w:spacing w:after="3" w:line="267" w:lineRule="auto"/>
        <w:ind w:left="-5"/>
        <w:jc w:val="both"/>
        <w:rPr>
          <w:del w:id="482" w:author="Author" w:date="2023-02-17T01:21:00Z"/>
        </w:rPr>
      </w:pPr>
      <w:del w:id="483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Unit-V </w:delText>
        </w:r>
      </w:del>
    </w:p>
    <w:p w14:paraId="0C701648" w14:textId="77777777" w:rsidR="00A53DAE" w:rsidRDefault="00582FFE">
      <w:pPr>
        <w:ind w:left="-5" w:right="14"/>
        <w:rPr>
          <w:del w:id="484" w:author="Author" w:date="2023-02-17T01:21:00Z"/>
        </w:rPr>
      </w:pPr>
      <w:del w:id="485" w:author="Author" w:date="2023-02-17T01:21:00Z">
        <w:r>
          <w:delText xml:space="preserve">Indian Meteorological Observatories and Weather Related Data. </w:delText>
        </w:r>
      </w:del>
    </w:p>
    <w:p w14:paraId="43136E98" w14:textId="77777777" w:rsidR="00A53DAE" w:rsidRDefault="00582FFE">
      <w:pPr>
        <w:spacing w:after="0"/>
        <w:rPr>
          <w:del w:id="486" w:author="Author" w:date="2023-02-17T01:21:00Z"/>
        </w:rPr>
      </w:pPr>
      <w:del w:id="487" w:author="Author" w:date="2023-02-17T01:21:00Z">
        <w:r>
          <w:delText xml:space="preserve"> </w:delText>
        </w:r>
      </w:del>
    </w:p>
    <w:p w14:paraId="5B869E06" w14:textId="77777777" w:rsidR="00A53DAE" w:rsidRDefault="00582FFE">
      <w:pPr>
        <w:pStyle w:val="Heading2"/>
        <w:ind w:left="-5"/>
        <w:rPr>
          <w:del w:id="488" w:author="Author" w:date="2023-02-17T01:21:00Z"/>
        </w:rPr>
      </w:pPr>
      <w:del w:id="489" w:author="Author" w:date="2023-02-17T01:21:00Z">
        <w:r>
          <w:delText xml:space="preserve">Suggested Readings </w:delText>
        </w:r>
      </w:del>
    </w:p>
    <w:p w14:paraId="56694018" w14:textId="77777777" w:rsidR="00A53DAE" w:rsidRDefault="00582FFE">
      <w:pPr>
        <w:numPr>
          <w:ilvl w:val="0"/>
          <w:numId w:val="5"/>
        </w:numPr>
        <w:spacing w:after="10" w:line="249" w:lineRule="auto"/>
        <w:ind w:right="14" w:hanging="240"/>
        <w:rPr>
          <w:del w:id="490" w:author="Author" w:date="2023-02-17T01:21:00Z"/>
        </w:rPr>
      </w:pPr>
      <w:del w:id="491" w:author="Author" w:date="2023-02-17T01:21:00Z">
        <w:r>
          <w:delText xml:space="preserve">Sharma, J.P. (2001): Prayogik Bhugol., Rastogi Publication, Meerut 3rd edition. </w:delText>
        </w:r>
      </w:del>
    </w:p>
    <w:p w14:paraId="1ECCB27C" w14:textId="77777777" w:rsidR="00A53DAE" w:rsidRDefault="00582FFE">
      <w:pPr>
        <w:numPr>
          <w:ilvl w:val="0"/>
          <w:numId w:val="5"/>
        </w:numPr>
        <w:spacing w:after="10" w:line="249" w:lineRule="auto"/>
        <w:ind w:right="14" w:hanging="240"/>
        <w:rPr>
          <w:del w:id="492" w:author="Author" w:date="2023-02-17T01:21:00Z"/>
        </w:rPr>
      </w:pPr>
      <w:del w:id="493" w:author="Author" w:date="2023-02-17T01:21:00Z">
        <w:r>
          <w:delText xml:space="preserve">Shephard, F. A. (1968): Surveying Problems and Solutions, Edward Arnold, Ltd, London. </w:delText>
        </w:r>
      </w:del>
    </w:p>
    <w:p w14:paraId="2DE809C0" w14:textId="77777777" w:rsidR="00A53DAE" w:rsidRDefault="00582FFE">
      <w:pPr>
        <w:numPr>
          <w:ilvl w:val="0"/>
          <w:numId w:val="5"/>
        </w:numPr>
        <w:spacing w:after="10" w:line="249" w:lineRule="auto"/>
        <w:ind w:right="14" w:hanging="240"/>
        <w:rPr>
          <w:del w:id="494" w:author="Author" w:date="2023-02-17T01:21:00Z"/>
        </w:rPr>
      </w:pPr>
      <w:del w:id="495" w:author="Author" w:date="2023-02-17T01:21:00Z">
        <w:r>
          <w:delText>Sin</w:delText>
        </w:r>
        <w:r>
          <w:delText xml:space="preserve">gh, R.L. and Singh, Rana P. B. (1993): Elements of Practical Geography. (Hindi and English edition) Kalyani Publishers, New Delhi. </w:delText>
        </w:r>
      </w:del>
    </w:p>
    <w:p w14:paraId="39CAE843" w14:textId="77777777" w:rsidR="00A53DAE" w:rsidRDefault="00582FFE">
      <w:pPr>
        <w:spacing w:after="0"/>
        <w:rPr>
          <w:del w:id="496" w:author="Author" w:date="2023-02-17T01:21:00Z"/>
        </w:rPr>
      </w:pPr>
      <w:del w:id="497" w:author="Author" w:date="2023-02-17T01:21:00Z">
        <w:r>
          <w:delText xml:space="preserve"> </w:delText>
        </w:r>
      </w:del>
    </w:p>
    <w:p w14:paraId="383D2031" w14:textId="77777777" w:rsidR="00A53DAE" w:rsidRDefault="00582FFE">
      <w:pPr>
        <w:spacing w:after="0"/>
        <w:rPr>
          <w:del w:id="498" w:author="Author" w:date="2023-02-17T01:21:00Z"/>
        </w:rPr>
      </w:pPr>
      <w:del w:id="499" w:author="Author" w:date="2023-02-17T01:21:00Z">
        <w:r>
          <w:delText xml:space="preserve"> </w:delText>
        </w:r>
      </w:del>
    </w:p>
    <w:p w14:paraId="1C08C714" w14:textId="77777777" w:rsidR="00A53DAE" w:rsidRDefault="00582FFE">
      <w:pPr>
        <w:spacing w:after="0"/>
        <w:rPr>
          <w:del w:id="500" w:author="Author" w:date="2023-02-17T01:21:00Z"/>
        </w:rPr>
      </w:pPr>
      <w:del w:id="501" w:author="Author" w:date="2023-02-17T01:21:00Z">
        <w:r>
          <w:delText xml:space="preserve"> </w:delText>
        </w:r>
      </w:del>
    </w:p>
    <w:p w14:paraId="17CA047D" w14:textId="77777777" w:rsidR="00A53DAE" w:rsidRDefault="00582FFE">
      <w:pPr>
        <w:spacing w:after="0"/>
        <w:rPr>
          <w:del w:id="502" w:author="Author" w:date="2023-02-17T01:21:00Z"/>
        </w:rPr>
      </w:pPr>
      <w:del w:id="503" w:author="Author" w:date="2023-02-17T01:21:00Z">
        <w:r>
          <w:delText xml:space="preserve"> </w:delText>
        </w:r>
      </w:del>
    </w:p>
    <w:p w14:paraId="3C1AE80E" w14:textId="77777777" w:rsidR="00A53DAE" w:rsidRDefault="00582FFE">
      <w:pPr>
        <w:spacing w:after="0"/>
        <w:rPr>
          <w:del w:id="504" w:author="Author" w:date="2023-02-17T01:21:00Z"/>
        </w:rPr>
      </w:pPr>
      <w:del w:id="505" w:author="Author" w:date="2023-02-17T01:21:00Z">
        <w:r>
          <w:delText xml:space="preserve"> </w:delText>
        </w:r>
      </w:del>
    </w:p>
    <w:p w14:paraId="6F454736" w14:textId="77777777" w:rsidR="00A53DAE" w:rsidRDefault="00582FFE">
      <w:pPr>
        <w:spacing w:after="0"/>
        <w:rPr>
          <w:del w:id="506" w:author="Author" w:date="2023-02-17T01:21:00Z"/>
        </w:rPr>
      </w:pPr>
      <w:del w:id="507" w:author="Author" w:date="2023-02-17T01:21:00Z">
        <w:r>
          <w:delText xml:space="preserve"> </w:delText>
        </w:r>
      </w:del>
    </w:p>
    <w:p w14:paraId="4FC9D28F" w14:textId="77777777" w:rsidR="00A53DAE" w:rsidRDefault="00582FFE">
      <w:pPr>
        <w:spacing w:after="0"/>
        <w:rPr>
          <w:del w:id="508" w:author="Author" w:date="2023-02-17T01:21:00Z"/>
        </w:rPr>
      </w:pPr>
      <w:del w:id="509" w:author="Author" w:date="2023-02-17T01:21:00Z">
        <w:r>
          <w:delText xml:space="preserve"> </w:delText>
        </w:r>
      </w:del>
    </w:p>
    <w:p w14:paraId="0C9FA02E" w14:textId="77777777" w:rsidR="00A53DAE" w:rsidRDefault="00582FFE">
      <w:pPr>
        <w:spacing w:after="216"/>
        <w:rPr>
          <w:del w:id="510" w:author="Author" w:date="2023-02-17T01:21:00Z"/>
        </w:rPr>
      </w:pPr>
      <w:del w:id="511" w:author="Author" w:date="2023-02-17T01:21:00Z">
        <w:r>
          <w:delText xml:space="preserve"> </w:delText>
        </w:r>
      </w:del>
    </w:p>
    <w:p w14:paraId="62D0AB39" w14:textId="77777777" w:rsidR="00A53DAE" w:rsidRDefault="00582FFE">
      <w:pPr>
        <w:spacing w:after="219"/>
        <w:rPr>
          <w:del w:id="512" w:author="Author" w:date="2023-02-17T01:21:00Z"/>
        </w:rPr>
      </w:pPr>
      <w:del w:id="513" w:author="Author" w:date="2023-02-17T01:21:00Z">
        <w:r>
          <w:delText xml:space="preserve"> </w:delText>
        </w:r>
      </w:del>
    </w:p>
    <w:p w14:paraId="7A45917B" w14:textId="77777777" w:rsidR="00A53DAE" w:rsidRDefault="00582FFE">
      <w:pPr>
        <w:spacing w:after="218"/>
        <w:rPr>
          <w:del w:id="514" w:author="Author" w:date="2023-02-17T01:21:00Z"/>
        </w:rPr>
      </w:pPr>
      <w:del w:id="515" w:author="Author" w:date="2023-02-17T01:21:00Z">
        <w:r>
          <w:delText xml:space="preserve"> </w:delText>
        </w:r>
      </w:del>
    </w:p>
    <w:p w14:paraId="59EB0B7A" w14:textId="77777777" w:rsidR="00A53DAE" w:rsidRDefault="00582FFE">
      <w:pPr>
        <w:spacing w:after="216"/>
        <w:rPr>
          <w:del w:id="516" w:author="Author" w:date="2023-02-17T01:21:00Z"/>
        </w:rPr>
      </w:pPr>
      <w:del w:id="517" w:author="Author" w:date="2023-02-17T01:21:00Z">
        <w:r>
          <w:delText xml:space="preserve"> </w:delText>
        </w:r>
      </w:del>
    </w:p>
    <w:p w14:paraId="29242176" w14:textId="77777777" w:rsidR="00A53DAE" w:rsidRDefault="00582FFE">
      <w:pPr>
        <w:spacing w:after="218"/>
        <w:rPr>
          <w:del w:id="518" w:author="Author" w:date="2023-02-17T01:21:00Z"/>
        </w:rPr>
      </w:pPr>
      <w:del w:id="519" w:author="Author" w:date="2023-02-17T01:21:00Z">
        <w:r>
          <w:delText xml:space="preserve"> </w:delText>
        </w:r>
      </w:del>
    </w:p>
    <w:p w14:paraId="6A24730C" w14:textId="77777777" w:rsidR="00A53DAE" w:rsidRDefault="00582FFE">
      <w:pPr>
        <w:spacing w:after="0"/>
        <w:rPr>
          <w:del w:id="520" w:author="Author" w:date="2023-02-17T01:21:00Z"/>
        </w:rPr>
      </w:pPr>
      <w:del w:id="521" w:author="Author" w:date="2023-02-17T01:21:00Z">
        <w:r>
          <w:delText xml:space="preserve"> </w:delText>
        </w:r>
      </w:del>
    </w:p>
    <w:p w14:paraId="135E82A2" w14:textId="77777777" w:rsidR="00A53DAE" w:rsidRDefault="00582FFE">
      <w:pPr>
        <w:spacing w:after="0" w:line="265" w:lineRule="auto"/>
        <w:ind w:left="17" w:right="5"/>
        <w:jc w:val="center"/>
        <w:rPr>
          <w:del w:id="522" w:author="Author" w:date="2023-02-17T01:21:00Z"/>
        </w:rPr>
      </w:pPr>
      <w:del w:id="523" w:author="Author" w:date="2023-02-17T01:21:00Z">
        <w:r>
          <w:rPr>
            <w:rFonts w:ascii="Times New Roman" w:eastAsia="Times New Roman" w:hAnsi="Times New Roman" w:cs="Times New Roman"/>
            <w:b/>
            <w:sz w:val="28"/>
          </w:rPr>
          <w:delText>Semester-V</w:delText>
        </w:r>
      </w:del>
    </w:p>
    <w:p w14:paraId="2BC62A37" w14:textId="77777777" w:rsidR="00A53DAE" w:rsidRDefault="00582FFE">
      <w:pPr>
        <w:spacing w:after="0"/>
        <w:ind w:left="73"/>
        <w:jc w:val="center"/>
        <w:rPr>
          <w:del w:id="524" w:author="Author" w:date="2023-02-17T01:21:00Z"/>
        </w:rPr>
      </w:pPr>
      <w:del w:id="525" w:author="Author" w:date="2023-02-17T01:21:00Z">
        <w:r>
          <w:rPr>
            <w:rFonts w:ascii="Times New Roman" w:eastAsia="Times New Roman" w:hAnsi="Times New Roman" w:cs="Times New Roman"/>
            <w:b/>
            <w:sz w:val="28"/>
          </w:rPr>
          <w:delText xml:space="preserve"> </w:delText>
        </w:r>
      </w:del>
    </w:p>
    <w:p w14:paraId="6C4E3DA5" w14:textId="77777777" w:rsidR="00A53DAE" w:rsidRDefault="00582FFE">
      <w:pPr>
        <w:pStyle w:val="Heading1"/>
        <w:spacing w:after="446"/>
        <w:ind w:right="7"/>
        <w:rPr>
          <w:del w:id="526" w:author="Author" w:date="2023-02-17T01:21:00Z"/>
        </w:rPr>
      </w:pPr>
      <w:del w:id="527" w:author="Author" w:date="2023-02-17T01:21:00Z">
        <w:r>
          <w:delText xml:space="preserve">Geography of India </w:delText>
        </w:r>
      </w:del>
    </w:p>
    <w:p w14:paraId="109FCF97" w14:textId="77777777" w:rsidR="00A53DAE" w:rsidRDefault="00582FFE">
      <w:pPr>
        <w:ind w:left="-5" w:right="14"/>
        <w:rPr>
          <w:del w:id="528" w:author="Author" w:date="2023-02-17T01:21:00Z"/>
        </w:rPr>
      </w:pPr>
      <w:del w:id="529" w:author="Author" w:date="2023-02-17T01:21:00Z">
        <w:r>
          <w:delText xml:space="preserve">Geological Structure, Relief, Drainage, Climate, Vegetation and Soil. </w:delText>
        </w:r>
      </w:del>
    </w:p>
    <w:p w14:paraId="5DEB9604" w14:textId="77777777" w:rsidR="00A53DAE" w:rsidRDefault="00582FFE">
      <w:pPr>
        <w:spacing w:after="0"/>
        <w:rPr>
          <w:del w:id="530" w:author="Author" w:date="2023-02-17T01:21:00Z"/>
        </w:rPr>
      </w:pPr>
      <w:del w:id="531" w:author="Author" w:date="2023-02-17T01:21:00Z">
        <w:r>
          <w:delText xml:space="preserve"> </w:delText>
        </w:r>
      </w:del>
    </w:p>
    <w:p w14:paraId="31E70034" w14:textId="77777777" w:rsidR="00A53DAE" w:rsidRDefault="00582FFE">
      <w:pPr>
        <w:pStyle w:val="Heading2"/>
        <w:ind w:left="-5"/>
        <w:rPr>
          <w:del w:id="532" w:author="Author" w:date="2023-02-17T01:21:00Z"/>
        </w:rPr>
      </w:pPr>
      <w:del w:id="533" w:author="Author" w:date="2023-02-17T01:21:00Z">
        <w:r>
          <w:delText xml:space="preserve">Unit- II </w:delText>
        </w:r>
      </w:del>
    </w:p>
    <w:p w14:paraId="05FFA230" w14:textId="77777777" w:rsidR="00A53DAE" w:rsidRDefault="00582FFE">
      <w:pPr>
        <w:ind w:left="-5" w:right="606"/>
        <w:rPr>
          <w:del w:id="534" w:author="Author" w:date="2023-02-17T01:21:00Z"/>
        </w:rPr>
      </w:pPr>
      <w:del w:id="535" w:author="Author" w:date="2023-02-17T01:21:00Z">
        <w:r>
          <w:delText xml:space="preserve">Resources: Land, Water, Mineral (Iron-ore, Manganese and Bauxite) and Energy resources (Coal, Petroleum, and Natural Gas, Hydro-electricity, Nuclear). </w:delText>
        </w:r>
      </w:del>
    </w:p>
    <w:p w14:paraId="3AFDB001" w14:textId="77777777" w:rsidR="00A53DAE" w:rsidRDefault="00582FFE">
      <w:pPr>
        <w:spacing w:after="0"/>
        <w:rPr>
          <w:del w:id="536" w:author="Author" w:date="2023-02-17T01:21:00Z"/>
        </w:rPr>
      </w:pPr>
      <w:del w:id="537" w:author="Author" w:date="2023-02-17T01:21:00Z">
        <w:r>
          <w:delText xml:space="preserve"> </w:delText>
        </w:r>
      </w:del>
    </w:p>
    <w:p w14:paraId="3155E26B" w14:textId="77777777" w:rsidR="00A53DAE" w:rsidRDefault="00582FFE">
      <w:pPr>
        <w:pStyle w:val="Heading2"/>
        <w:ind w:left="-5"/>
        <w:rPr>
          <w:del w:id="538" w:author="Author" w:date="2023-02-17T01:21:00Z"/>
        </w:rPr>
      </w:pPr>
      <w:del w:id="539" w:author="Author" w:date="2023-02-17T01:21:00Z">
        <w:r>
          <w:delText xml:space="preserve">Unit- III </w:delText>
        </w:r>
      </w:del>
    </w:p>
    <w:p w14:paraId="46DBE45C" w14:textId="77777777" w:rsidR="00A53DAE" w:rsidRDefault="00582FFE">
      <w:pPr>
        <w:ind w:left="-5" w:right="453"/>
        <w:rPr>
          <w:del w:id="540" w:author="Author" w:date="2023-02-17T01:21:00Z"/>
        </w:rPr>
      </w:pPr>
      <w:del w:id="541" w:author="Author" w:date="2023-02-17T01:21:00Z">
        <w:r>
          <w:delText>Populati</w:delText>
        </w:r>
        <w:r>
          <w:delText xml:space="preserve">on: Growth, Distribution, Density, Age and Sex Composition, Migration and Trends of Urbanization. </w:delText>
        </w:r>
      </w:del>
    </w:p>
    <w:p w14:paraId="7CD46DD1" w14:textId="77777777" w:rsidR="00A53DAE" w:rsidRDefault="00582FFE">
      <w:pPr>
        <w:spacing w:after="0"/>
        <w:rPr>
          <w:del w:id="542" w:author="Author" w:date="2023-02-17T01:21:00Z"/>
        </w:rPr>
      </w:pPr>
      <w:del w:id="543" w:author="Author" w:date="2023-02-17T01:21:00Z">
        <w:r>
          <w:delText xml:space="preserve"> </w:delText>
        </w:r>
      </w:del>
    </w:p>
    <w:p w14:paraId="7C85E74E" w14:textId="77777777" w:rsidR="00A53DAE" w:rsidRDefault="00582FFE">
      <w:pPr>
        <w:pStyle w:val="Heading2"/>
        <w:ind w:left="-5"/>
        <w:rPr>
          <w:del w:id="544" w:author="Author" w:date="2023-02-17T01:21:00Z"/>
        </w:rPr>
      </w:pPr>
      <w:del w:id="545" w:author="Author" w:date="2023-02-17T01:21:00Z">
        <w:r>
          <w:delText xml:space="preserve">Unit- IV </w:delText>
        </w:r>
      </w:del>
    </w:p>
    <w:p w14:paraId="38078942" w14:textId="77777777" w:rsidR="00A53DAE" w:rsidRDefault="00582FFE">
      <w:pPr>
        <w:ind w:left="-5" w:right="14"/>
        <w:rPr>
          <w:del w:id="546" w:author="Author" w:date="2023-02-17T01:21:00Z"/>
        </w:rPr>
      </w:pPr>
      <w:del w:id="547" w:author="Author" w:date="2023-02-17T01:21:00Z">
        <w:r>
          <w:delText xml:space="preserve">Agriculture: Principal Crops (Rice, Wheat, Sugarcane, Cotton, Tea and Coffee), Agroclimatic regions. </w:delText>
        </w:r>
      </w:del>
    </w:p>
    <w:p w14:paraId="14296E70" w14:textId="77777777" w:rsidR="00A53DAE" w:rsidRDefault="00582FFE">
      <w:pPr>
        <w:spacing w:after="0"/>
        <w:rPr>
          <w:del w:id="548" w:author="Author" w:date="2023-02-17T01:21:00Z"/>
        </w:rPr>
      </w:pPr>
      <w:del w:id="549" w:author="Author" w:date="2023-02-17T01:21:00Z">
        <w:r>
          <w:delText xml:space="preserve"> </w:delText>
        </w:r>
      </w:del>
    </w:p>
    <w:p w14:paraId="147E80C7" w14:textId="77777777" w:rsidR="00A53DAE" w:rsidRDefault="00582FFE">
      <w:pPr>
        <w:pStyle w:val="Heading2"/>
        <w:ind w:left="-5"/>
        <w:rPr>
          <w:del w:id="550" w:author="Author" w:date="2023-02-17T01:21:00Z"/>
        </w:rPr>
      </w:pPr>
      <w:del w:id="551" w:author="Author" w:date="2023-02-17T01:21:00Z">
        <w:r>
          <w:delText xml:space="preserve">Unit- V </w:delText>
        </w:r>
      </w:del>
    </w:p>
    <w:p w14:paraId="541F0DB6" w14:textId="77777777" w:rsidR="00A53DAE" w:rsidRDefault="00582FFE">
      <w:pPr>
        <w:ind w:left="-5" w:right="665"/>
        <w:rPr>
          <w:del w:id="552" w:author="Author" w:date="2023-02-17T01:21:00Z"/>
        </w:rPr>
      </w:pPr>
      <w:del w:id="553" w:author="Author" w:date="2023-02-17T01:21:00Z">
        <w:r>
          <w:delText xml:space="preserve">Major Industries (Iron and Steel, Cotton and Textile and Sugarcane), Industrial Regions of India, Trade and Transport. </w:delText>
        </w:r>
      </w:del>
    </w:p>
    <w:p w14:paraId="465DDA88" w14:textId="77777777" w:rsidR="00A53DAE" w:rsidRDefault="00582FFE">
      <w:pPr>
        <w:spacing w:after="0"/>
        <w:rPr>
          <w:del w:id="554" w:author="Author" w:date="2023-02-17T01:21:00Z"/>
        </w:rPr>
      </w:pPr>
      <w:del w:id="555" w:author="Author" w:date="2023-02-17T01:21:00Z">
        <w:r>
          <w:delText xml:space="preserve"> </w:delText>
        </w:r>
      </w:del>
    </w:p>
    <w:p w14:paraId="19955DF6" w14:textId="77777777" w:rsidR="00A53DAE" w:rsidRDefault="00582FFE">
      <w:pPr>
        <w:pStyle w:val="Heading2"/>
        <w:ind w:left="-5"/>
        <w:rPr>
          <w:del w:id="556" w:author="Author" w:date="2023-02-17T01:21:00Z"/>
        </w:rPr>
      </w:pPr>
      <w:del w:id="557" w:author="Author" w:date="2023-02-17T01:21:00Z">
        <w:r>
          <w:delText xml:space="preserve">Suggested Readings </w:delText>
        </w:r>
      </w:del>
    </w:p>
    <w:p w14:paraId="124275F2" w14:textId="77777777" w:rsidR="00A53DAE" w:rsidRDefault="00582FFE">
      <w:pPr>
        <w:numPr>
          <w:ilvl w:val="0"/>
          <w:numId w:val="6"/>
        </w:numPr>
        <w:spacing w:after="10" w:line="249" w:lineRule="auto"/>
        <w:ind w:right="14" w:hanging="240"/>
        <w:rPr>
          <w:del w:id="558" w:author="Author" w:date="2023-02-17T01:21:00Z"/>
        </w:rPr>
      </w:pPr>
      <w:del w:id="559" w:author="Author" w:date="2023-02-17T01:21:00Z">
        <w:r>
          <w:delText xml:space="preserve">Chauhan, P.R. and Prasad, M. (2003): Bharat Ka Vrihad Bhugol, Vasundhara Prakashan, Gorakhpur. </w:delText>
        </w:r>
      </w:del>
    </w:p>
    <w:p w14:paraId="1AB374A5" w14:textId="77777777" w:rsidR="00A53DAE" w:rsidRDefault="00582FFE">
      <w:pPr>
        <w:numPr>
          <w:ilvl w:val="0"/>
          <w:numId w:val="6"/>
        </w:numPr>
        <w:spacing w:after="10" w:line="249" w:lineRule="auto"/>
        <w:ind w:right="14" w:hanging="240"/>
        <w:rPr>
          <w:del w:id="560" w:author="Author" w:date="2023-02-17T01:21:00Z"/>
        </w:rPr>
      </w:pPr>
      <w:del w:id="561" w:author="Author" w:date="2023-02-17T01:21:00Z">
        <w:r>
          <w:delText xml:space="preserve">Farmer, B.H. (1983): An Introduction to South Asia. Methuen, London. </w:delText>
        </w:r>
      </w:del>
    </w:p>
    <w:p w14:paraId="718EAC77" w14:textId="77777777" w:rsidR="00A53DAE" w:rsidRDefault="00582FFE">
      <w:pPr>
        <w:numPr>
          <w:ilvl w:val="0"/>
          <w:numId w:val="6"/>
        </w:numPr>
        <w:spacing w:after="10" w:line="249" w:lineRule="auto"/>
        <w:ind w:right="14" w:hanging="240"/>
        <w:rPr>
          <w:del w:id="562" w:author="Author" w:date="2023-02-17T01:21:00Z"/>
        </w:rPr>
      </w:pPr>
      <w:del w:id="563" w:author="Author" w:date="2023-02-17T01:21:00Z">
        <w:r>
          <w:delText xml:space="preserve">Kullar, D.R. (2007): India: A Comprehensive Geography, Kalyani Publishers, New Delhi. </w:delText>
        </w:r>
      </w:del>
    </w:p>
    <w:p w14:paraId="097B38DC" w14:textId="77777777" w:rsidR="00A53DAE" w:rsidRDefault="00582FFE">
      <w:pPr>
        <w:numPr>
          <w:ilvl w:val="0"/>
          <w:numId w:val="6"/>
        </w:numPr>
        <w:spacing w:after="10" w:line="249" w:lineRule="auto"/>
        <w:ind w:right="14" w:hanging="240"/>
        <w:rPr>
          <w:del w:id="564" w:author="Author" w:date="2023-02-17T01:21:00Z"/>
        </w:rPr>
      </w:pPr>
      <w:del w:id="565" w:author="Author" w:date="2023-02-17T01:21:00Z">
        <w:r>
          <w:delText xml:space="preserve">Nag, P. and Gupta, S.S. (1992): Geography of India, Concept Publishing Company, New Delhi. </w:delText>
        </w:r>
      </w:del>
    </w:p>
    <w:p w14:paraId="57410B7D" w14:textId="77777777" w:rsidR="00A53DAE" w:rsidRDefault="00582FFE">
      <w:pPr>
        <w:numPr>
          <w:ilvl w:val="0"/>
          <w:numId w:val="6"/>
        </w:numPr>
        <w:spacing w:after="10" w:line="249" w:lineRule="auto"/>
        <w:ind w:right="14" w:hanging="240"/>
        <w:rPr>
          <w:del w:id="566" w:author="Author" w:date="2023-02-17T01:21:00Z"/>
        </w:rPr>
      </w:pPr>
      <w:del w:id="567" w:author="Author" w:date="2023-02-17T01:21:00Z">
        <w:r>
          <w:delText>Rao, B.</w:delText>
        </w:r>
        <w:r>
          <w:delText xml:space="preserve">P. (2007): Bharat Kee Bhaugolik Sameeksha, Vasundhara Prakashan, Gorkhpur. </w:delText>
        </w:r>
      </w:del>
    </w:p>
    <w:p w14:paraId="7562A3C2" w14:textId="77777777" w:rsidR="00A53DAE" w:rsidRDefault="00582FFE">
      <w:pPr>
        <w:numPr>
          <w:ilvl w:val="0"/>
          <w:numId w:val="6"/>
        </w:numPr>
        <w:spacing w:after="10" w:line="249" w:lineRule="auto"/>
        <w:ind w:right="14" w:hanging="240"/>
        <w:rPr>
          <w:del w:id="568" w:author="Author" w:date="2023-02-17T01:21:00Z"/>
        </w:rPr>
      </w:pPr>
      <w:del w:id="569" w:author="Author" w:date="2023-02-17T01:21:00Z">
        <w:r>
          <w:delText xml:space="preserve">Sharma, T.C. and Coutinho, O. (2003): Economic and Commercial Geography of India. Vikas Publishing House Private Ltd., New Deldi. </w:delText>
        </w:r>
      </w:del>
    </w:p>
    <w:p w14:paraId="64313226" w14:textId="77777777" w:rsidR="00A53DAE" w:rsidRDefault="00582FFE">
      <w:pPr>
        <w:numPr>
          <w:ilvl w:val="0"/>
          <w:numId w:val="6"/>
        </w:numPr>
        <w:spacing w:after="10" w:line="249" w:lineRule="auto"/>
        <w:ind w:right="14" w:hanging="240"/>
        <w:rPr>
          <w:del w:id="570" w:author="Author" w:date="2023-02-17T01:21:00Z"/>
        </w:rPr>
      </w:pPr>
      <w:del w:id="571" w:author="Author" w:date="2023-02-17T01:21:00Z">
        <w:r>
          <w:delText>Singh, J. (2003): India: A Comprehensive Systemat</w:delText>
        </w:r>
        <w:r>
          <w:delText xml:space="preserve">ic Geography. Gyanodaya Prakashan, Gorkhapur. </w:delText>
        </w:r>
      </w:del>
    </w:p>
    <w:p w14:paraId="4E5DD291" w14:textId="77777777" w:rsidR="00A53DAE" w:rsidRDefault="00582FFE">
      <w:pPr>
        <w:numPr>
          <w:ilvl w:val="0"/>
          <w:numId w:val="6"/>
        </w:numPr>
        <w:spacing w:after="10" w:line="249" w:lineRule="auto"/>
        <w:ind w:right="14" w:hanging="240"/>
        <w:rPr>
          <w:del w:id="572" w:author="Author" w:date="2023-02-17T01:21:00Z"/>
        </w:rPr>
      </w:pPr>
      <w:del w:id="573" w:author="Author" w:date="2023-02-17T01:21:00Z">
        <w:r>
          <w:delText xml:space="preserve">Singh, J. (2001): Bharat: Bhaugolik Adhar Avam Ayam. Gyanodaya Prakashan, Gorkhapur. 9. Spate, O. H. K., Learmoth, A.T.A. and Formar, B.H. (1996): India: Pakistan and Sri Lanka, Methuen, London, 7th edition. </w:delText>
        </w:r>
      </w:del>
    </w:p>
    <w:p w14:paraId="0063DAB3" w14:textId="77777777" w:rsidR="00A53DAE" w:rsidRDefault="00582FFE">
      <w:pPr>
        <w:numPr>
          <w:ilvl w:val="0"/>
          <w:numId w:val="7"/>
        </w:numPr>
        <w:spacing w:after="10" w:line="249" w:lineRule="auto"/>
        <w:ind w:right="14" w:hanging="360"/>
        <w:rPr>
          <w:del w:id="574" w:author="Author" w:date="2023-02-17T01:21:00Z"/>
        </w:rPr>
      </w:pPr>
      <w:del w:id="575" w:author="Author" w:date="2023-02-17T01:21:00Z">
        <w:r>
          <w:delText xml:space="preserve">Tiwari, R.C. (2007): Geography of India, Prayag Pustak Bhawan, Allahabad. </w:delText>
        </w:r>
      </w:del>
    </w:p>
    <w:p w14:paraId="11C9A639" w14:textId="77777777" w:rsidR="00A53DAE" w:rsidRDefault="00582FFE">
      <w:pPr>
        <w:numPr>
          <w:ilvl w:val="0"/>
          <w:numId w:val="7"/>
        </w:numPr>
        <w:spacing w:after="10" w:line="249" w:lineRule="auto"/>
        <w:ind w:right="14" w:hanging="360"/>
        <w:rPr>
          <w:del w:id="576" w:author="Author" w:date="2023-02-17T01:21:00Z"/>
        </w:rPr>
      </w:pPr>
      <w:del w:id="577" w:author="Author" w:date="2023-02-17T01:21:00Z">
        <w:r>
          <w:delText xml:space="preserve">Husain, Majid (2015): Geography of India, McGraw Hill publication, New Delhi. </w:delText>
        </w:r>
      </w:del>
    </w:p>
    <w:p w14:paraId="7FFA9E17" w14:textId="77777777" w:rsidR="00A53DAE" w:rsidRDefault="00582FFE">
      <w:pPr>
        <w:numPr>
          <w:ilvl w:val="0"/>
          <w:numId w:val="7"/>
        </w:numPr>
        <w:spacing w:after="226" w:line="249" w:lineRule="auto"/>
        <w:ind w:right="14" w:hanging="360"/>
        <w:rPr>
          <w:del w:id="578" w:author="Author" w:date="2023-02-17T01:21:00Z"/>
        </w:rPr>
      </w:pPr>
      <w:del w:id="579" w:author="Author" w:date="2023-02-17T01:21:00Z">
        <w:r>
          <w:delText xml:space="preserve">Mamoria, Chaturbhuj (2012): Geography of India, Sahitya Bhawan Publication, Agra. </w:delText>
        </w:r>
      </w:del>
    </w:p>
    <w:p w14:paraId="4C8FC834" w14:textId="77777777" w:rsidR="00A53DAE" w:rsidRDefault="00582FFE">
      <w:pPr>
        <w:spacing w:after="218"/>
        <w:rPr>
          <w:del w:id="580" w:author="Author" w:date="2023-02-17T01:21:00Z"/>
        </w:rPr>
      </w:pPr>
      <w:del w:id="581" w:author="Author" w:date="2023-02-17T01:21:00Z">
        <w:r>
          <w:delText xml:space="preserve"> </w:delText>
        </w:r>
      </w:del>
    </w:p>
    <w:p w14:paraId="43005BDE" w14:textId="77777777" w:rsidR="00A53DAE" w:rsidRDefault="00582FFE">
      <w:pPr>
        <w:spacing w:after="0"/>
        <w:rPr>
          <w:del w:id="582" w:author="Author" w:date="2023-02-17T01:21:00Z"/>
        </w:rPr>
      </w:pPr>
      <w:del w:id="583" w:author="Author" w:date="2023-02-17T01:21:00Z">
        <w:r>
          <w:delText xml:space="preserve"> </w:delText>
        </w:r>
      </w:del>
    </w:p>
    <w:p w14:paraId="7FD1197A" w14:textId="77777777" w:rsidR="00A53DAE" w:rsidRDefault="00582FFE">
      <w:pPr>
        <w:spacing w:after="0" w:line="265" w:lineRule="auto"/>
        <w:ind w:left="17" w:right="7"/>
        <w:jc w:val="center"/>
        <w:rPr>
          <w:del w:id="584" w:author="Author" w:date="2023-02-17T01:21:00Z"/>
        </w:rPr>
      </w:pPr>
      <w:del w:id="585" w:author="Author" w:date="2023-02-17T01:21:00Z">
        <w:r>
          <w:rPr>
            <w:rFonts w:ascii="Times New Roman" w:eastAsia="Times New Roman" w:hAnsi="Times New Roman" w:cs="Times New Roman"/>
            <w:b/>
            <w:sz w:val="28"/>
          </w:rPr>
          <w:delText xml:space="preserve">B.A. Geography </w:delText>
        </w:r>
        <w:r>
          <w:rPr>
            <w:rFonts w:ascii="Times New Roman" w:eastAsia="Times New Roman" w:hAnsi="Times New Roman" w:cs="Times New Roman"/>
            <w:b/>
            <w:sz w:val="28"/>
          </w:rPr>
          <w:delText xml:space="preserve">(Practical) Semester V </w:delText>
        </w:r>
      </w:del>
    </w:p>
    <w:p w14:paraId="13CB689D" w14:textId="77777777" w:rsidR="00A53DAE" w:rsidRDefault="00582FFE">
      <w:pPr>
        <w:spacing w:after="0"/>
        <w:ind w:left="73"/>
        <w:jc w:val="center"/>
        <w:rPr>
          <w:del w:id="586" w:author="Author" w:date="2023-02-17T01:21:00Z"/>
        </w:rPr>
      </w:pPr>
      <w:del w:id="587" w:author="Author" w:date="2023-02-17T01:21:00Z">
        <w:r>
          <w:rPr>
            <w:rFonts w:ascii="Times New Roman" w:eastAsia="Times New Roman" w:hAnsi="Times New Roman" w:cs="Times New Roman"/>
            <w:b/>
            <w:sz w:val="28"/>
          </w:rPr>
          <w:delText xml:space="preserve"> </w:delText>
        </w:r>
      </w:del>
    </w:p>
    <w:p w14:paraId="7D791C48" w14:textId="77777777" w:rsidR="00A53DAE" w:rsidRDefault="00582FFE">
      <w:pPr>
        <w:pStyle w:val="Heading1"/>
        <w:spacing w:after="493"/>
        <w:ind w:right="8"/>
        <w:rPr>
          <w:del w:id="588" w:author="Author" w:date="2023-02-17T01:21:00Z"/>
        </w:rPr>
      </w:pPr>
      <w:del w:id="589" w:author="Author" w:date="2023-02-17T01:21:00Z">
        <w:r>
          <w:delText xml:space="preserve">Map Projection and Surveying </w:delText>
        </w:r>
      </w:del>
    </w:p>
    <w:p w14:paraId="2A3F00C6" w14:textId="77777777" w:rsidR="00A53DAE" w:rsidRDefault="00582FFE">
      <w:pPr>
        <w:ind w:left="-5" w:right="14"/>
        <w:rPr>
          <w:del w:id="590" w:author="Author" w:date="2023-02-17T01:21:00Z"/>
        </w:rPr>
      </w:pPr>
      <w:del w:id="591" w:author="Author" w:date="2023-02-17T01:21:00Z">
        <w:r>
          <w:delText xml:space="preserve">Map Projection: Conical: Simple with one and two standard parallels, Bonne’s  </w:delText>
        </w:r>
      </w:del>
    </w:p>
    <w:p w14:paraId="4E0D8744" w14:textId="77777777" w:rsidR="00A53DAE" w:rsidRDefault="00582FFE">
      <w:pPr>
        <w:spacing w:after="0"/>
        <w:rPr>
          <w:del w:id="592" w:author="Author" w:date="2023-02-17T01:21:00Z"/>
        </w:rPr>
      </w:pPr>
      <w:del w:id="593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780B25A6" w14:textId="77777777" w:rsidR="00A53DAE" w:rsidRDefault="00582FFE">
      <w:pPr>
        <w:spacing w:after="3" w:line="267" w:lineRule="auto"/>
        <w:ind w:left="-5"/>
        <w:jc w:val="both"/>
        <w:rPr>
          <w:del w:id="594" w:author="Author" w:date="2023-02-17T01:21:00Z"/>
        </w:rPr>
      </w:pPr>
      <w:del w:id="595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Unit-II </w:delText>
        </w:r>
      </w:del>
    </w:p>
    <w:p w14:paraId="5EB04B5D" w14:textId="77777777" w:rsidR="00A53DAE" w:rsidRDefault="00582FFE">
      <w:pPr>
        <w:ind w:left="-5" w:right="14"/>
        <w:rPr>
          <w:del w:id="596" w:author="Author" w:date="2023-02-17T01:21:00Z"/>
        </w:rPr>
      </w:pPr>
      <w:del w:id="597" w:author="Author" w:date="2023-02-17T01:21:00Z">
        <w:r>
          <w:delText xml:space="preserve">Map Projection: Cylindrical: Simple and Equal area; Gall, Mercator’s projection. </w:delText>
        </w:r>
      </w:del>
    </w:p>
    <w:p w14:paraId="2C480494" w14:textId="77777777" w:rsidR="00A53DAE" w:rsidRDefault="00582FFE">
      <w:pPr>
        <w:spacing w:after="0"/>
        <w:rPr>
          <w:del w:id="598" w:author="Author" w:date="2023-02-17T01:21:00Z"/>
        </w:rPr>
      </w:pPr>
      <w:del w:id="599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61E47AC7" w14:textId="77777777" w:rsidR="00A53DAE" w:rsidRDefault="00582FFE">
      <w:pPr>
        <w:spacing w:after="3" w:line="267" w:lineRule="auto"/>
        <w:ind w:left="-5"/>
        <w:jc w:val="both"/>
        <w:rPr>
          <w:del w:id="600" w:author="Author" w:date="2023-02-17T01:21:00Z"/>
        </w:rPr>
      </w:pPr>
      <w:del w:id="601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Unit- III </w:delText>
        </w:r>
      </w:del>
    </w:p>
    <w:p w14:paraId="15471C68" w14:textId="77777777" w:rsidR="00A53DAE" w:rsidRDefault="00582FFE">
      <w:pPr>
        <w:ind w:left="-5" w:right="14"/>
        <w:rPr>
          <w:del w:id="602" w:author="Author" w:date="2023-02-17T01:21:00Z"/>
        </w:rPr>
      </w:pPr>
      <w:del w:id="603" w:author="Author" w:date="2023-02-17T01:21:00Z">
        <w:r>
          <w:delText xml:space="preserve">Statistics: Correlation &amp; Regression. </w:delText>
        </w:r>
      </w:del>
    </w:p>
    <w:p w14:paraId="64197BC6" w14:textId="77777777" w:rsidR="00A53DAE" w:rsidRDefault="00582FFE">
      <w:pPr>
        <w:spacing w:after="0"/>
        <w:rPr>
          <w:del w:id="604" w:author="Author" w:date="2023-02-17T01:21:00Z"/>
        </w:rPr>
      </w:pPr>
      <w:del w:id="605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40AE4B66" w14:textId="77777777" w:rsidR="00A53DAE" w:rsidRDefault="00582FFE">
      <w:pPr>
        <w:spacing w:after="3" w:line="267" w:lineRule="auto"/>
        <w:ind w:left="-5"/>
        <w:jc w:val="both"/>
        <w:rPr>
          <w:del w:id="606" w:author="Author" w:date="2023-02-17T01:21:00Z"/>
        </w:rPr>
      </w:pPr>
      <w:del w:id="607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Unit- IV </w:delText>
        </w:r>
      </w:del>
    </w:p>
    <w:p w14:paraId="798F542E" w14:textId="77777777" w:rsidR="00A53DAE" w:rsidRDefault="00582FFE">
      <w:pPr>
        <w:ind w:left="-5" w:right="14"/>
        <w:rPr>
          <w:del w:id="608" w:author="Author" w:date="2023-02-17T01:21:00Z"/>
        </w:rPr>
      </w:pPr>
      <w:del w:id="609" w:author="Author" w:date="2023-02-17T01:21:00Z">
        <w:r>
          <w:delText xml:space="preserve">Plane table Survey: Basic principles and methods. </w:delText>
        </w:r>
      </w:del>
    </w:p>
    <w:p w14:paraId="0A9D5789" w14:textId="77777777" w:rsidR="00A53DAE" w:rsidRDefault="00582FFE">
      <w:pPr>
        <w:spacing w:after="0"/>
        <w:rPr>
          <w:del w:id="610" w:author="Author" w:date="2023-02-17T01:21:00Z"/>
        </w:rPr>
      </w:pPr>
      <w:del w:id="611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5133C8C2" w14:textId="77777777" w:rsidR="00A53DAE" w:rsidRDefault="00582FFE">
      <w:pPr>
        <w:spacing w:after="3" w:line="267" w:lineRule="auto"/>
        <w:ind w:left="-5"/>
        <w:jc w:val="both"/>
        <w:rPr>
          <w:del w:id="612" w:author="Author" w:date="2023-02-17T01:21:00Z"/>
        </w:rPr>
      </w:pPr>
      <w:del w:id="613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 –V </w:delText>
        </w:r>
      </w:del>
    </w:p>
    <w:p w14:paraId="4AA997D6" w14:textId="77777777" w:rsidR="00A53DAE" w:rsidRDefault="00582FFE">
      <w:pPr>
        <w:ind w:left="-5" w:right="14"/>
        <w:rPr>
          <w:del w:id="614" w:author="Author" w:date="2023-02-17T01:21:00Z"/>
        </w:rPr>
      </w:pPr>
      <w:del w:id="615" w:author="Author" w:date="2023-02-17T01:21:00Z">
        <w:r>
          <w:delText xml:space="preserve">Intersection method: Open &amp; closed Traverse. </w:delText>
        </w:r>
      </w:del>
    </w:p>
    <w:p w14:paraId="6732D304" w14:textId="77777777" w:rsidR="00A53DAE" w:rsidRDefault="00582FFE">
      <w:pPr>
        <w:spacing w:after="0"/>
        <w:rPr>
          <w:del w:id="616" w:author="Author" w:date="2023-02-17T01:21:00Z"/>
        </w:rPr>
      </w:pPr>
      <w:del w:id="617" w:author="Author" w:date="2023-02-17T01:21:00Z">
        <w:r>
          <w:delText xml:space="preserve"> </w:delText>
        </w:r>
      </w:del>
    </w:p>
    <w:p w14:paraId="23D63E56" w14:textId="77777777" w:rsidR="00A53DAE" w:rsidRDefault="00582FFE">
      <w:pPr>
        <w:pStyle w:val="Heading2"/>
        <w:ind w:left="-5"/>
        <w:rPr>
          <w:del w:id="618" w:author="Author" w:date="2023-02-17T01:21:00Z"/>
        </w:rPr>
      </w:pPr>
      <w:del w:id="619" w:author="Author" w:date="2023-02-17T01:21:00Z">
        <w:r>
          <w:delText xml:space="preserve">Suggested Readings </w:delText>
        </w:r>
      </w:del>
    </w:p>
    <w:p w14:paraId="6D2222B6" w14:textId="77777777" w:rsidR="00A53DAE" w:rsidRDefault="00582FFE">
      <w:pPr>
        <w:numPr>
          <w:ilvl w:val="0"/>
          <w:numId w:val="8"/>
        </w:numPr>
        <w:spacing w:after="10" w:line="249" w:lineRule="auto"/>
        <w:ind w:right="14" w:hanging="240"/>
        <w:rPr>
          <w:del w:id="620" w:author="Author" w:date="2023-02-17T01:21:00Z"/>
        </w:rPr>
      </w:pPr>
      <w:del w:id="621" w:author="Author" w:date="2023-02-17T01:21:00Z">
        <w:r>
          <w:delText>Davis, R.E. and Foote, F. S. (1953): Surveying, 4th edition. MacGraw Hill P</w:delText>
        </w:r>
        <w:r>
          <w:delText xml:space="preserve">ublication, New York. </w:delText>
        </w:r>
      </w:del>
    </w:p>
    <w:p w14:paraId="519A862B" w14:textId="77777777" w:rsidR="00A53DAE" w:rsidRDefault="00582FFE">
      <w:pPr>
        <w:numPr>
          <w:ilvl w:val="0"/>
          <w:numId w:val="8"/>
        </w:numPr>
        <w:spacing w:after="10" w:line="249" w:lineRule="auto"/>
        <w:ind w:right="14" w:hanging="240"/>
        <w:rPr>
          <w:del w:id="622" w:author="Author" w:date="2023-02-17T01:21:00Z"/>
        </w:rPr>
      </w:pPr>
      <w:del w:id="623" w:author="Author" w:date="2023-02-17T01:21:00Z">
        <w:r>
          <w:delText xml:space="preserve">Hinks, A.R. (1992): Map Projection, Cambridge University Press, London. </w:delText>
        </w:r>
      </w:del>
    </w:p>
    <w:p w14:paraId="301A08BF" w14:textId="77777777" w:rsidR="00A53DAE" w:rsidRDefault="00582FFE">
      <w:pPr>
        <w:numPr>
          <w:ilvl w:val="0"/>
          <w:numId w:val="8"/>
        </w:numPr>
        <w:spacing w:after="10" w:line="249" w:lineRule="auto"/>
        <w:ind w:right="14" w:hanging="240"/>
        <w:rPr>
          <w:del w:id="624" w:author="Author" w:date="2023-02-17T01:21:00Z"/>
        </w:rPr>
      </w:pPr>
      <w:del w:id="625" w:author="Author" w:date="2023-02-17T01:21:00Z">
        <w:r>
          <w:delText xml:space="preserve">Jones, P.A. (1968): Fieldwork in Geography, Longmans, Green and Company Ltd., First. </w:delText>
        </w:r>
      </w:del>
    </w:p>
    <w:p w14:paraId="71CE5B27" w14:textId="77777777" w:rsidR="00A53DAE" w:rsidRDefault="00582FFE">
      <w:pPr>
        <w:numPr>
          <w:ilvl w:val="0"/>
          <w:numId w:val="8"/>
        </w:numPr>
        <w:spacing w:after="10" w:line="249" w:lineRule="auto"/>
        <w:ind w:right="14" w:hanging="240"/>
        <w:rPr>
          <w:del w:id="626" w:author="Author" w:date="2023-02-17T01:21:00Z"/>
        </w:rPr>
      </w:pPr>
      <w:del w:id="627" w:author="Author" w:date="2023-02-17T01:21:00Z">
        <w:r>
          <w:delText>Monkhouse, F.J. and Wilkinson, F.J. (1985): Maps and Diagrams. Methuen, Lo</w:delText>
        </w:r>
        <w:r>
          <w:delText xml:space="preserve">ndon. </w:delText>
        </w:r>
      </w:del>
    </w:p>
    <w:p w14:paraId="148BEA38" w14:textId="77777777" w:rsidR="00A53DAE" w:rsidRDefault="00582FFE">
      <w:pPr>
        <w:numPr>
          <w:ilvl w:val="0"/>
          <w:numId w:val="8"/>
        </w:numPr>
        <w:spacing w:after="10" w:line="249" w:lineRule="auto"/>
        <w:ind w:right="14" w:hanging="240"/>
        <w:rPr>
          <w:del w:id="628" w:author="Author" w:date="2023-02-17T01:21:00Z"/>
        </w:rPr>
      </w:pPr>
      <w:del w:id="629" w:author="Author" w:date="2023-02-17T01:21:00Z">
        <w:r>
          <w:delText xml:space="preserve">Punima, B.C. (1994): Surveying, Vol. I, Laxmi Publications Private Ltd, New Delhi. </w:delText>
        </w:r>
      </w:del>
    </w:p>
    <w:p w14:paraId="56A53458" w14:textId="77777777" w:rsidR="00A53DAE" w:rsidRDefault="00582FFE">
      <w:pPr>
        <w:numPr>
          <w:ilvl w:val="0"/>
          <w:numId w:val="8"/>
        </w:numPr>
        <w:spacing w:after="10" w:line="249" w:lineRule="auto"/>
        <w:ind w:right="14" w:hanging="240"/>
        <w:rPr>
          <w:del w:id="630" w:author="Author" w:date="2023-02-17T01:21:00Z"/>
        </w:rPr>
      </w:pPr>
      <w:del w:id="631" w:author="Author" w:date="2023-02-17T01:21:00Z">
        <w:r>
          <w:delText xml:space="preserve">Ribinson, A., Sale, R. Morrison, J. and Muehrcke, P.C. (1984): Elements of Cartography, John Wiley and Sons, New York. </w:delText>
        </w:r>
      </w:del>
    </w:p>
    <w:p w14:paraId="1AD5F12F" w14:textId="77777777" w:rsidR="00A53DAE" w:rsidRDefault="00582FFE">
      <w:pPr>
        <w:numPr>
          <w:ilvl w:val="0"/>
          <w:numId w:val="8"/>
        </w:numPr>
        <w:spacing w:after="10" w:line="249" w:lineRule="auto"/>
        <w:ind w:right="14" w:hanging="240"/>
        <w:rPr>
          <w:del w:id="632" w:author="Author" w:date="2023-02-17T01:21:00Z"/>
        </w:rPr>
      </w:pPr>
      <w:del w:id="633" w:author="Author" w:date="2023-02-17T01:21:00Z">
        <w:r>
          <w:delText xml:space="preserve">Sharma, J.P. (2001): Prayogik Bhugol., Rastogi Publication, Meerut 3rd edition. </w:delText>
        </w:r>
      </w:del>
    </w:p>
    <w:p w14:paraId="1C924A0E" w14:textId="77777777" w:rsidR="00A53DAE" w:rsidRDefault="00582FFE">
      <w:pPr>
        <w:numPr>
          <w:ilvl w:val="0"/>
          <w:numId w:val="8"/>
        </w:numPr>
        <w:spacing w:after="10" w:line="249" w:lineRule="auto"/>
        <w:ind w:right="14" w:hanging="240"/>
        <w:rPr>
          <w:del w:id="634" w:author="Author" w:date="2023-02-17T01:21:00Z"/>
        </w:rPr>
      </w:pPr>
      <w:del w:id="635" w:author="Author" w:date="2023-02-17T01:21:00Z">
        <w:r>
          <w:delText xml:space="preserve">Shephard, F. A. (1968): Surveying Problems and Solutions, Edward Arnold, Ltd, London. </w:delText>
        </w:r>
      </w:del>
    </w:p>
    <w:p w14:paraId="332FB47B" w14:textId="77777777" w:rsidR="00A53DAE" w:rsidRDefault="00582FFE">
      <w:pPr>
        <w:numPr>
          <w:ilvl w:val="0"/>
          <w:numId w:val="8"/>
        </w:numPr>
        <w:spacing w:after="10" w:line="249" w:lineRule="auto"/>
        <w:ind w:right="14" w:hanging="240"/>
        <w:rPr>
          <w:del w:id="636" w:author="Author" w:date="2023-02-17T01:21:00Z"/>
        </w:rPr>
      </w:pPr>
      <w:del w:id="637" w:author="Author" w:date="2023-02-17T01:21:00Z">
        <w:r>
          <w:delText xml:space="preserve">Singh, R.L. and Singh, Rana P. B. (1993): Elements of Practical Geography. (Hindi and </w:delText>
        </w:r>
        <w:r>
          <w:delText xml:space="preserve">English edition) Kalyani Publishers, New Delhi. </w:delText>
        </w:r>
      </w:del>
    </w:p>
    <w:p w14:paraId="482BB1C4" w14:textId="77777777" w:rsidR="00A53DAE" w:rsidRDefault="00582FFE">
      <w:pPr>
        <w:numPr>
          <w:ilvl w:val="0"/>
          <w:numId w:val="8"/>
        </w:numPr>
        <w:spacing w:after="229" w:line="249" w:lineRule="auto"/>
        <w:ind w:right="14" w:hanging="240"/>
        <w:rPr>
          <w:del w:id="638" w:author="Author" w:date="2023-02-17T01:21:00Z"/>
        </w:rPr>
      </w:pPr>
      <w:del w:id="639" w:author="Author" w:date="2023-02-17T01:21:00Z">
        <w:r>
          <w:delText xml:space="preserve">Steers, J. A. (1965): An Introduction to the study of Map Projection. University of London Press, London. </w:delText>
        </w:r>
      </w:del>
    </w:p>
    <w:p w14:paraId="4F4F994C" w14:textId="77777777" w:rsidR="00A53DAE" w:rsidRDefault="00582FFE">
      <w:pPr>
        <w:spacing w:after="219"/>
        <w:rPr>
          <w:del w:id="640" w:author="Author" w:date="2023-02-17T01:21:00Z"/>
        </w:rPr>
      </w:pPr>
      <w:del w:id="641" w:author="Author" w:date="2023-02-17T01:21:00Z">
        <w:r>
          <w:delText xml:space="preserve"> </w:delText>
        </w:r>
      </w:del>
    </w:p>
    <w:p w14:paraId="3BB8E46F" w14:textId="77777777" w:rsidR="00A53DAE" w:rsidRDefault="00582FFE">
      <w:pPr>
        <w:spacing w:after="218"/>
        <w:rPr>
          <w:del w:id="642" w:author="Author" w:date="2023-02-17T01:21:00Z"/>
        </w:rPr>
      </w:pPr>
      <w:del w:id="643" w:author="Author" w:date="2023-02-17T01:21:00Z">
        <w:r>
          <w:delText xml:space="preserve"> </w:delText>
        </w:r>
      </w:del>
    </w:p>
    <w:p w14:paraId="3F203869" w14:textId="77777777" w:rsidR="00A53DAE" w:rsidRDefault="00582FFE">
      <w:pPr>
        <w:spacing w:after="216"/>
        <w:rPr>
          <w:del w:id="644" w:author="Author" w:date="2023-02-17T01:21:00Z"/>
        </w:rPr>
      </w:pPr>
      <w:del w:id="645" w:author="Author" w:date="2023-02-17T01:21:00Z">
        <w:r>
          <w:delText xml:space="preserve"> </w:delText>
        </w:r>
      </w:del>
    </w:p>
    <w:p w14:paraId="5220F5ED" w14:textId="77777777" w:rsidR="00A53DAE" w:rsidRDefault="00582FFE">
      <w:pPr>
        <w:spacing w:after="218"/>
        <w:rPr>
          <w:del w:id="646" w:author="Author" w:date="2023-02-17T01:21:00Z"/>
        </w:rPr>
      </w:pPr>
      <w:del w:id="647" w:author="Author" w:date="2023-02-17T01:21:00Z">
        <w:r>
          <w:delText xml:space="preserve"> </w:delText>
        </w:r>
      </w:del>
    </w:p>
    <w:p w14:paraId="55876082" w14:textId="77777777" w:rsidR="00A53DAE" w:rsidRDefault="00582FFE">
      <w:pPr>
        <w:spacing w:after="0"/>
        <w:rPr>
          <w:del w:id="648" w:author="Author" w:date="2023-02-17T01:21:00Z"/>
        </w:rPr>
      </w:pPr>
      <w:del w:id="649" w:author="Author" w:date="2023-02-17T01:21:00Z">
        <w:r>
          <w:delText xml:space="preserve"> </w:delText>
        </w:r>
      </w:del>
    </w:p>
    <w:p w14:paraId="458E4C25" w14:textId="77777777" w:rsidR="00A53DAE" w:rsidRDefault="00A53DAE">
      <w:pPr>
        <w:rPr>
          <w:del w:id="650" w:author="Author" w:date="2023-02-17T01:21:00Z"/>
        </w:rPr>
        <w:sectPr w:rsidR="00A53DAE">
          <w:headerReference w:type="even" r:id="rId15"/>
          <w:headerReference w:type="default" r:id="rId16"/>
          <w:headerReference w:type="first" r:id="rId17"/>
          <w:pgSz w:w="12240" w:h="15840"/>
          <w:pgMar w:top="1449" w:right="1442" w:bottom="1621" w:left="1440" w:header="1449" w:footer="720" w:gutter="0"/>
          <w:cols w:space="720"/>
          <w:titlePg/>
        </w:sectPr>
      </w:pPr>
    </w:p>
    <w:p w14:paraId="7F0BF703" w14:textId="77777777" w:rsidR="00A53DAE" w:rsidRDefault="00582FFE">
      <w:pPr>
        <w:pStyle w:val="Heading1"/>
        <w:ind w:right="12"/>
        <w:rPr>
          <w:del w:id="665" w:author="Author" w:date="2023-02-17T01:21:00Z"/>
        </w:rPr>
      </w:pPr>
      <w:del w:id="666" w:author="Author" w:date="2023-02-17T01:21:00Z">
        <w:r>
          <w:delText xml:space="preserve">B.A. Geography </w:delText>
        </w:r>
        <w:r>
          <w:delText xml:space="preserve">Semester-VI </w:delText>
        </w:r>
      </w:del>
    </w:p>
    <w:p w14:paraId="09102A8D" w14:textId="77777777" w:rsidR="00A53DAE" w:rsidRDefault="00582FFE">
      <w:pPr>
        <w:spacing w:after="218"/>
        <w:ind w:left="58"/>
        <w:jc w:val="center"/>
        <w:rPr>
          <w:del w:id="667" w:author="Author" w:date="2023-02-17T01:21:00Z"/>
        </w:rPr>
      </w:pPr>
      <w:del w:id="668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4C3D0B75" w14:textId="77777777" w:rsidR="00A53DAE" w:rsidRDefault="00582FFE">
      <w:pPr>
        <w:spacing w:after="215"/>
        <w:ind w:left="1386" w:right="1384"/>
        <w:jc w:val="center"/>
        <w:rPr>
          <w:del w:id="669" w:author="Author" w:date="2023-02-17T01:21:00Z"/>
        </w:rPr>
      </w:pPr>
      <w:del w:id="670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Resource and Environment (Environment) </w:delText>
        </w:r>
      </w:del>
    </w:p>
    <w:p w14:paraId="5CED7619" w14:textId="77777777" w:rsidR="00A53DAE" w:rsidRDefault="00582FFE">
      <w:pPr>
        <w:pStyle w:val="Heading2"/>
        <w:ind w:left="-5"/>
        <w:rPr>
          <w:del w:id="671" w:author="Author" w:date="2023-02-17T01:21:00Z"/>
        </w:rPr>
      </w:pPr>
      <w:del w:id="672" w:author="Author" w:date="2023-02-17T01:21:00Z">
        <w:r>
          <w:delText xml:space="preserve">Unit- I </w:delText>
        </w:r>
      </w:del>
    </w:p>
    <w:p w14:paraId="1CD87AD2" w14:textId="77777777" w:rsidR="00A53DAE" w:rsidRDefault="00582FFE">
      <w:pPr>
        <w:ind w:left="-5" w:right="14"/>
        <w:rPr>
          <w:del w:id="673" w:author="Author" w:date="2023-02-17T01:21:00Z"/>
        </w:rPr>
      </w:pPr>
      <w:del w:id="674" w:author="Author" w:date="2023-02-17T01:21:00Z">
        <w:r>
          <w:delText xml:space="preserve">Meaning, nature an components of environment, population pressure and resource utilization, Concept of sustainable resource use and sustainable development. </w:delText>
        </w:r>
      </w:del>
    </w:p>
    <w:p w14:paraId="37EC86AF" w14:textId="77777777" w:rsidR="00A53DAE" w:rsidRDefault="00582FFE">
      <w:pPr>
        <w:spacing w:after="0"/>
        <w:rPr>
          <w:del w:id="675" w:author="Author" w:date="2023-02-17T01:21:00Z"/>
        </w:rPr>
      </w:pPr>
      <w:del w:id="676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07F7AA7D" w14:textId="77777777" w:rsidR="00A53DAE" w:rsidRDefault="00582FFE">
      <w:pPr>
        <w:pStyle w:val="Heading2"/>
        <w:ind w:left="-5"/>
        <w:rPr>
          <w:del w:id="677" w:author="Author" w:date="2023-02-17T01:21:00Z"/>
        </w:rPr>
      </w:pPr>
      <w:del w:id="678" w:author="Author" w:date="2023-02-17T01:21:00Z">
        <w:r>
          <w:delText xml:space="preserve">Unit- II </w:delText>
        </w:r>
      </w:del>
    </w:p>
    <w:p w14:paraId="435438C1" w14:textId="77777777" w:rsidR="00A53DAE" w:rsidRDefault="00582FFE">
      <w:pPr>
        <w:ind w:left="-5" w:right="14"/>
        <w:rPr>
          <w:del w:id="679" w:author="Author" w:date="2023-02-17T01:21:00Z"/>
        </w:rPr>
      </w:pPr>
      <w:del w:id="680" w:author="Author" w:date="2023-02-17T01:21:00Z">
        <w:r>
          <w:delText>Classification of Envi</w:delText>
        </w:r>
        <w:r>
          <w:delText xml:space="preserve">ronment; Natural and Human, Man-environment relationships with respect to population size </w:delText>
        </w:r>
      </w:del>
    </w:p>
    <w:p w14:paraId="11121890" w14:textId="77777777" w:rsidR="00A53DAE" w:rsidRDefault="00582FFE">
      <w:pPr>
        <w:spacing w:after="0"/>
        <w:rPr>
          <w:del w:id="681" w:author="Author" w:date="2023-02-17T01:21:00Z"/>
        </w:rPr>
      </w:pPr>
      <w:del w:id="682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7E44F49F" w14:textId="77777777" w:rsidR="00A53DAE" w:rsidRDefault="00582FFE">
      <w:pPr>
        <w:pStyle w:val="Heading2"/>
        <w:ind w:left="-5"/>
        <w:rPr>
          <w:del w:id="683" w:author="Author" w:date="2023-02-17T01:21:00Z"/>
        </w:rPr>
      </w:pPr>
      <w:del w:id="684" w:author="Author" w:date="2023-02-17T01:21:00Z">
        <w:r>
          <w:delText xml:space="preserve">Unit- III </w:delText>
        </w:r>
      </w:del>
    </w:p>
    <w:p w14:paraId="36696D53" w14:textId="77777777" w:rsidR="00A53DAE" w:rsidRDefault="00582FFE">
      <w:pPr>
        <w:ind w:left="-5" w:right="14"/>
        <w:rPr>
          <w:del w:id="685" w:author="Author" w:date="2023-02-17T01:21:00Z"/>
        </w:rPr>
      </w:pPr>
      <w:del w:id="686" w:author="Author" w:date="2023-02-17T01:21:00Z">
        <w:r>
          <w:delText xml:space="preserve">Man-environment relationships with respect to types of economy and technology; Exploitation of Natural resources and environmental hazards. </w:delText>
        </w:r>
      </w:del>
    </w:p>
    <w:p w14:paraId="0593E2D8" w14:textId="77777777" w:rsidR="00A53DAE" w:rsidRDefault="00582FFE">
      <w:pPr>
        <w:spacing w:after="0"/>
        <w:rPr>
          <w:del w:id="687" w:author="Author" w:date="2023-02-17T01:21:00Z"/>
        </w:rPr>
      </w:pPr>
      <w:del w:id="688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15723C35" w14:textId="77777777" w:rsidR="00A53DAE" w:rsidRDefault="00582FFE">
      <w:pPr>
        <w:pStyle w:val="Heading2"/>
        <w:ind w:left="-5"/>
        <w:rPr>
          <w:del w:id="689" w:author="Author" w:date="2023-02-17T01:21:00Z"/>
        </w:rPr>
      </w:pPr>
      <w:del w:id="690" w:author="Author" w:date="2023-02-17T01:21:00Z">
        <w:r>
          <w:delText xml:space="preserve">Unit- IV </w:delText>
        </w:r>
      </w:del>
    </w:p>
    <w:p w14:paraId="5A7C7885" w14:textId="77777777" w:rsidR="00A53DAE" w:rsidRDefault="00582FFE">
      <w:pPr>
        <w:ind w:left="-5" w:right="14"/>
        <w:rPr>
          <w:del w:id="691" w:author="Author" w:date="2023-02-17T01:21:00Z"/>
        </w:rPr>
      </w:pPr>
      <w:del w:id="692" w:author="Author" w:date="2023-02-17T01:21:00Z">
        <w:r>
          <w:delText xml:space="preserve">Emerging environmental issues: population explosion. Food security, deforestation and global warming. </w:delText>
        </w:r>
      </w:del>
    </w:p>
    <w:p w14:paraId="74287A27" w14:textId="77777777" w:rsidR="00A53DAE" w:rsidRDefault="00582FFE">
      <w:pPr>
        <w:spacing w:after="0"/>
        <w:rPr>
          <w:del w:id="693" w:author="Author" w:date="2023-02-17T01:21:00Z"/>
        </w:rPr>
      </w:pPr>
      <w:del w:id="694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4FE32354" w14:textId="77777777" w:rsidR="00A53DAE" w:rsidRDefault="00582FFE">
      <w:pPr>
        <w:pStyle w:val="Heading2"/>
        <w:ind w:left="-5"/>
        <w:rPr>
          <w:del w:id="695" w:author="Author" w:date="2023-02-17T01:21:00Z"/>
        </w:rPr>
      </w:pPr>
      <w:del w:id="696" w:author="Author" w:date="2023-02-17T01:21:00Z">
        <w:r>
          <w:delText xml:space="preserve">Unit- V </w:delText>
        </w:r>
      </w:del>
    </w:p>
    <w:p w14:paraId="57CF1C6A" w14:textId="77777777" w:rsidR="00A53DAE" w:rsidRDefault="00582FFE">
      <w:pPr>
        <w:ind w:left="-5" w:right="14"/>
        <w:rPr>
          <w:del w:id="697" w:author="Author" w:date="2023-02-17T01:21:00Z"/>
        </w:rPr>
      </w:pPr>
      <w:del w:id="698" w:author="Author" w:date="2023-02-17T01:21:00Z">
        <w:r>
          <w:delText xml:space="preserve">Impact of green revaluation, urbanization, mining and industrialization on environment conservation and management. </w:delText>
        </w:r>
      </w:del>
    </w:p>
    <w:p w14:paraId="3F81F29D" w14:textId="77777777" w:rsidR="00A53DAE" w:rsidRDefault="00582FFE">
      <w:pPr>
        <w:spacing w:after="0"/>
        <w:rPr>
          <w:del w:id="699" w:author="Author" w:date="2023-02-17T01:21:00Z"/>
        </w:rPr>
      </w:pPr>
      <w:del w:id="700" w:author="Author" w:date="2023-02-17T01:21:00Z">
        <w:r>
          <w:delText xml:space="preserve"> </w:delText>
        </w:r>
      </w:del>
    </w:p>
    <w:p w14:paraId="77453E48" w14:textId="77777777" w:rsidR="00A53DAE" w:rsidRDefault="00582FFE">
      <w:pPr>
        <w:pStyle w:val="Heading2"/>
        <w:ind w:left="-5"/>
        <w:rPr>
          <w:del w:id="701" w:author="Author" w:date="2023-02-17T01:21:00Z"/>
        </w:rPr>
      </w:pPr>
      <w:del w:id="702" w:author="Author" w:date="2023-02-17T01:21:00Z">
        <w:r>
          <w:delText xml:space="preserve">Suggested Readings </w:delText>
        </w:r>
      </w:del>
    </w:p>
    <w:p w14:paraId="36735AC6" w14:textId="77777777" w:rsidR="00A53DAE" w:rsidRDefault="00582FFE">
      <w:pPr>
        <w:numPr>
          <w:ilvl w:val="0"/>
          <w:numId w:val="9"/>
        </w:numPr>
        <w:spacing w:after="10" w:line="249" w:lineRule="auto"/>
        <w:ind w:right="14" w:hanging="240"/>
        <w:rPr>
          <w:del w:id="703" w:author="Author" w:date="2023-02-17T01:21:00Z"/>
        </w:rPr>
      </w:pPr>
      <w:del w:id="704" w:author="Author" w:date="2023-02-17T01:21:00Z">
        <w:r>
          <w:delText xml:space="preserve">Chandna, R. C. (2002). </w:delText>
        </w:r>
        <w:r>
          <w:rPr>
            <w:rFonts w:ascii="Times New Roman" w:eastAsia="Times New Roman" w:hAnsi="Times New Roman" w:cs="Times New Roman"/>
            <w:i/>
          </w:rPr>
          <w:delText>Environmental Geography</w:delText>
        </w:r>
        <w:r>
          <w:delText xml:space="preserve">. Ludhiana, India: Kalyani. </w:delText>
        </w:r>
      </w:del>
    </w:p>
    <w:p w14:paraId="026E3945" w14:textId="77777777" w:rsidR="00A53DAE" w:rsidRDefault="00582FFE">
      <w:pPr>
        <w:numPr>
          <w:ilvl w:val="0"/>
          <w:numId w:val="9"/>
        </w:numPr>
        <w:spacing w:after="10" w:line="249" w:lineRule="auto"/>
        <w:ind w:right="14" w:hanging="240"/>
        <w:rPr>
          <w:del w:id="705" w:author="Author" w:date="2023-02-17T01:21:00Z"/>
        </w:rPr>
      </w:pPr>
      <w:del w:id="706" w:author="Author" w:date="2023-02-17T01:21:00Z">
        <w:r>
          <w:delText xml:space="preserve">Cunninghum, W. P. and Cunninghum, M. A. (2004). </w:delText>
        </w:r>
        <w:r>
          <w:rPr>
            <w:rFonts w:ascii="Times New Roman" w:eastAsia="Times New Roman" w:hAnsi="Times New Roman" w:cs="Times New Roman"/>
            <w:i/>
          </w:rPr>
          <w:delText xml:space="preserve">Principals of EnvironmentalScience: </w:delText>
        </w:r>
      </w:del>
    </w:p>
    <w:p w14:paraId="5997CFA7" w14:textId="77777777" w:rsidR="00A53DAE" w:rsidRDefault="00582FFE">
      <w:pPr>
        <w:ind w:left="-5" w:right="14"/>
        <w:rPr>
          <w:del w:id="707" w:author="Author" w:date="2023-02-17T01:21:00Z"/>
        </w:rPr>
      </w:pPr>
      <w:del w:id="708" w:author="Author" w:date="2023-02-17T01:21:00Z">
        <w:r>
          <w:rPr>
            <w:rFonts w:ascii="Times New Roman" w:eastAsia="Times New Roman" w:hAnsi="Times New Roman" w:cs="Times New Roman"/>
            <w:i/>
          </w:rPr>
          <w:delText>Inquiry andApplications</w:delText>
        </w:r>
        <w:r>
          <w:delText xml:space="preserve">. Delhi: Tata Macgraw Hill.  </w:delText>
        </w:r>
      </w:del>
    </w:p>
    <w:p w14:paraId="30060D5E" w14:textId="77777777" w:rsidR="00A53DAE" w:rsidRDefault="00582FFE">
      <w:pPr>
        <w:numPr>
          <w:ilvl w:val="0"/>
          <w:numId w:val="9"/>
        </w:numPr>
        <w:spacing w:after="10" w:line="249" w:lineRule="auto"/>
        <w:ind w:right="14" w:hanging="240"/>
        <w:rPr>
          <w:del w:id="709" w:author="Author" w:date="2023-02-17T01:21:00Z"/>
        </w:rPr>
      </w:pPr>
      <w:del w:id="710" w:author="Author" w:date="2023-02-17T01:21:00Z">
        <w:r>
          <w:delText xml:space="preserve">Odum, E. P. et al. (2005). </w:delText>
        </w:r>
        <w:r>
          <w:rPr>
            <w:rFonts w:ascii="Times New Roman" w:eastAsia="Times New Roman" w:hAnsi="Times New Roman" w:cs="Times New Roman"/>
            <w:i/>
          </w:rPr>
          <w:delText xml:space="preserve">Fundamentals of </w:delText>
        </w:r>
        <w:r>
          <w:rPr>
            <w:rFonts w:ascii="Times New Roman" w:eastAsia="Times New Roman" w:hAnsi="Times New Roman" w:cs="Times New Roman"/>
            <w:i/>
          </w:rPr>
          <w:delText>Ecolog.</w:delText>
        </w:r>
        <w:r>
          <w:delText xml:space="preserve">India: Ceneage Learning </w:delText>
        </w:r>
      </w:del>
    </w:p>
    <w:p w14:paraId="733B9581" w14:textId="77777777" w:rsidR="00A53DAE" w:rsidRDefault="00582FFE">
      <w:pPr>
        <w:numPr>
          <w:ilvl w:val="0"/>
          <w:numId w:val="9"/>
        </w:numPr>
        <w:spacing w:after="10" w:line="249" w:lineRule="auto"/>
        <w:ind w:right="14" w:hanging="240"/>
        <w:rPr>
          <w:del w:id="711" w:author="Author" w:date="2023-02-17T01:21:00Z"/>
        </w:rPr>
      </w:pPr>
      <w:del w:id="712" w:author="Author" w:date="2023-02-17T01:21:00Z">
        <w:r>
          <w:delText xml:space="preserve">Singh, R.B., and Hietala, R. (Eds.) (2014). </w:delText>
        </w:r>
        <w:r>
          <w:rPr>
            <w:rFonts w:ascii="Times New Roman" w:eastAsia="Times New Roman" w:hAnsi="Times New Roman" w:cs="Times New Roman"/>
            <w:i/>
          </w:rPr>
          <w:delText xml:space="preserve">Livelihood security in Northwestern Himalaya: </w:delText>
        </w:r>
      </w:del>
    </w:p>
    <w:p w14:paraId="4FE36535" w14:textId="77777777" w:rsidR="00A53DAE" w:rsidRDefault="00582FFE">
      <w:pPr>
        <w:spacing w:after="0"/>
        <w:ind w:left="-5"/>
        <w:rPr>
          <w:del w:id="713" w:author="Author" w:date="2023-02-17T01:21:00Z"/>
        </w:rPr>
      </w:pPr>
      <w:del w:id="714" w:author="Author" w:date="2023-02-17T01:21:00Z">
        <w:r>
          <w:rPr>
            <w:rFonts w:ascii="Times New Roman" w:eastAsia="Times New Roman" w:hAnsi="Times New Roman" w:cs="Times New Roman"/>
            <w:i/>
          </w:rPr>
          <w:delText xml:space="preserve">Case studies from changing socio-economic environments in Himachal Pradesh, India. </w:delText>
        </w:r>
      </w:del>
    </w:p>
    <w:p w14:paraId="61AE7918" w14:textId="77777777" w:rsidR="00A53DAE" w:rsidRDefault="00582FFE">
      <w:pPr>
        <w:spacing w:after="0"/>
        <w:ind w:left="-5"/>
        <w:rPr>
          <w:del w:id="715" w:author="Author" w:date="2023-02-17T01:21:00Z"/>
        </w:rPr>
      </w:pPr>
      <w:del w:id="716" w:author="Author" w:date="2023-02-17T01:21:00Z">
        <w:r>
          <w:rPr>
            <w:rFonts w:ascii="Times New Roman" w:eastAsia="Times New Roman" w:hAnsi="Times New Roman" w:cs="Times New Roman"/>
            <w:i/>
          </w:rPr>
          <w:delText>Advances in Geographical and Environmental Studie</w:delText>
        </w:r>
        <w:r>
          <w:rPr>
            <w:rFonts w:ascii="Times New Roman" w:eastAsia="Times New Roman" w:hAnsi="Times New Roman" w:cs="Times New Roman"/>
            <w:i/>
          </w:rPr>
          <w:delText>s</w:delText>
        </w:r>
        <w:r>
          <w:delText xml:space="preserve">. USA: Springer . </w:delText>
        </w:r>
      </w:del>
    </w:p>
    <w:p w14:paraId="7D687B8F" w14:textId="77777777" w:rsidR="00A53DAE" w:rsidRDefault="00582FFE">
      <w:pPr>
        <w:numPr>
          <w:ilvl w:val="0"/>
          <w:numId w:val="9"/>
        </w:numPr>
        <w:spacing w:after="10" w:line="249" w:lineRule="auto"/>
        <w:ind w:right="14" w:hanging="240"/>
        <w:rPr>
          <w:del w:id="717" w:author="Author" w:date="2023-02-17T01:21:00Z"/>
        </w:rPr>
      </w:pPr>
      <w:del w:id="718" w:author="Author" w:date="2023-02-17T01:21:00Z">
        <w:r>
          <w:delText xml:space="preserve">Singh, Savindra.,(2001). </w:delText>
        </w:r>
        <w:r>
          <w:rPr>
            <w:rFonts w:ascii="Times New Roman" w:eastAsia="Times New Roman" w:hAnsi="Times New Roman" w:cs="Times New Roman"/>
            <w:i/>
          </w:rPr>
          <w:delText>ParyavaranBhugol (Hindi),</w:delText>
        </w:r>
        <w:r>
          <w:delText xml:space="preserve">Allahabad, India: PrayagPustakBhawan.  </w:delText>
        </w:r>
      </w:del>
    </w:p>
    <w:p w14:paraId="2C592818" w14:textId="77777777" w:rsidR="00A53DAE" w:rsidRDefault="00582FFE">
      <w:pPr>
        <w:spacing w:after="0"/>
        <w:rPr>
          <w:del w:id="719" w:author="Author" w:date="2023-02-17T01:21:00Z"/>
        </w:rPr>
      </w:pPr>
      <w:del w:id="720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7363E008" w14:textId="77777777" w:rsidR="00A53DAE" w:rsidRDefault="00582FFE">
      <w:pPr>
        <w:spacing w:after="0"/>
        <w:rPr>
          <w:del w:id="721" w:author="Author" w:date="2023-02-17T01:21:00Z"/>
        </w:rPr>
      </w:pPr>
      <w:del w:id="722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59967F67" w14:textId="77777777" w:rsidR="00A53DAE" w:rsidRDefault="00582FFE">
      <w:pPr>
        <w:spacing w:after="0"/>
        <w:rPr>
          <w:del w:id="723" w:author="Author" w:date="2023-02-17T01:21:00Z"/>
        </w:rPr>
      </w:pPr>
      <w:del w:id="724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7DA26CDA" w14:textId="77777777" w:rsidR="00A53DAE" w:rsidRDefault="00582FFE">
      <w:pPr>
        <w:spacing w:after="0"/>
        <w:rPr>
          <w:del w:id="725" w:author="Author" w:date="2023-02-17T01:21:00Z"/>
        </w:rPr>
      </w:pPr>
      <w:del w:id="726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5B36F09D" w14:textId="77777777" w:rsidR="00A53DAE" w:rsidRDefault="00582FFE">
      <w:pPr>
        <w:spacing w:after="0"/>
        <w:rPr>
          <w:del w:id="727" w:author="Author" w:date="2023-02-17T01:21:00Z"/>
        </w:rPr>
      </w:pPr>
      <w:del w:id="728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65B995F8" w14:textId="77777777" w:rsidR="00A53DAE" w:rsidRDefault="00582FFE">
      <w:pPr>
        <w:spacing w:after="0"/>
        <w:rPr>
          <w:del w:id="729" w:author="Author" w:date="2023-02-17T01:21:00Z"/>
        </w:rPr>
      </w:pPr>
      <w:del w:id="730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1BBB2A41" w14:textId="77777777" w:rsidR="00A53DAE" w:rsidRDefault="00582FFE">
      <w:pPr>
        <w:spacing w:after="0"/>
        <w:rPr>
          <w:del w:id="731" w:author="Author" w:date="2023-02-17T01:21:00Z"/>
        </w:rPr>
      </w:pPr>
      <w:del w:id="732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7650CD50" w14:textId="77777777" w:rsidR="00A53DAE" w:rsidRDefault="00582FFE">
      <w:pPr>
        <w:spacing w:after="0"/>
        <w:rPr>
          <w:del w:id="733" w:author="Author" w:date="2023-02-17T01:21:00Z"/>
        </w:rPr>
      </w:pPr>
      <w:del w:id="734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14E15DC4" w14:textId="77777777" w:rsidR="00A53DAE" w:rsidRDefault="00582FFE">
      <w:pPr>
        <w:spacing w:after="0"/>
        <w:rPr>
          <w:del w:id="735" w:author="Author" w:date="2023-02-17T01:21:00Z"/>
        </w:rPr>
      </w:pPr>
      <w:del w:id="736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24D6EAAB" w14:textId="77777777" w:rsidR="00A53DAE" w:rsidRDefault="00582FFE">
      <w:pPr>
        <w:spacing w:after="0"/>
        <w:rPr>
          <w:del w:id="737" w:author="Author" w:date="2023-02-17T01:21:00Z"/>
        </w:rPr>
      </w:pPr>
      <w:del w:id="738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63F55A04" w14:textId="77777777" w:rsidR="00A53DAE" w:rsidRDefault="00582FFE">
      <w:pPr>
        <w:spacing w:after="0"/>
        <w:rPr>
          <w:del w:id="739" w:author="Author" w:date="2023-02-17T01:21:00Z"/>
        </w:rPr>
      </w:pPr>
      <w:del w:id="740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568B389F" w14:textId="77777777" w:rsidR="00A53DAE" w:rsidRDefault="00582FFE">
      <w:pPr>
        <w:spacing w:after="0" w:line="265" w:lineRule="auto"/>
        <w:ind w:left="17" w:right="12"/>
        <w:jc w:val="center"/>
        <w:rPr>
          <w:del w:id="741" w:author="Author" w:date="2023-02-17T01:21:00Z"/>
        </w:rPr>
      </w:pPr>
      <w:del w:id="742" w:author="Author" w:date="2023-02-17T01:21:00Z">
        <w:r>
          <w:rPr>
            <w:rFonts w:ascii="Times New Roman" w:eastAsia="Times New Roman" w:hAnsi="Times New Roman" w:cs="Times New Roman"/>
            <w:b/>
            <w:sz w:val="28"/>
          </w:rPr>
          <w:delText xml:space="preserve">B.A. Geography (Practical) Semester VI </w:delText>
        </w:r>
      </w:del>
    </w:p>
    <w:p w14:paraId="36081E8E" w14:textId="77777777" w:rsidR="00A53DAE" w:rsidRDefault="00582FFE">
      <w:pPr>
        <w:spacing w:after="0"/>
        <w:ind w:left="68"/>
        <w:jc w:val="center"/>
        <w:rPr>
          <w:del w:id="743" w:author="Author" w:date="2023-02-17T01:21:00Z"/>
        </w:rPr>
      </w:pPr>
      <w:del w:id="744" w:author="Author" w:date="2023-02-17T01:21:00Z">
        <w:r>
          <w:rPr>
            <w:rFonts w:ascii="Times New Roman" w:eastAsia="Times New Roman" w:hAnsi="Times New Roman" w:cs="Times New Roman"/>
            <w:b/>
            <w:sz w:val="28"/>
          </w:rPr>
          <w:delText xml:space="preserve"> </w:delText>
        </w:r>
      </w:del>
    </w:p>
    <w:p w14:paraId="7088EB8D" w14:textId="77777777" w:rsidR="00A53DAE" w:rsidRDefault="00582FFE">
      <w:pPr>
        <w:pStyle w:val="Heading1"/>
        <w:spacing w:after="174"/>
        <w:ind w:right="13"/>
        <w:rPr>
          <w:del w:id="745" w:author="Author" w:date="2023-02-17T01:21:00Z"/>
        </w:rPr>
      </w:pPr>
      <w:del w:id="746" w:author="Author" w:date="2023-02-17T01:21:00Z">
        <w:r>
          <w:delText xml:space="preserve">Map Projection and Surveying </w:delText>
        </w:r>
      </w:del>
    </w:p>
    <w:p w14:paraId="4FC16261" w14:textId="77777777" w:rsidR="00A53DAE" w:rsidRDefault="00582FFE">
      <w:pPr>
        <w:spacing w:after="3" w:line="267" w:lineRule="auto"/>
        <w:ind w:left="-5"/>
        <w:jc w:val="both"/>
        <w:rPr>
          <w:del w:id="747" w:author="Author" w:date="2023-02-17T01:21:00Z"/>
        </w:rPr>
      </w:pPr>
      <w:del w:id="748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Unit- I </w:delText>
        </w:r>
      </w:del>
    </w:p>
    <w:p w14:paraId="48E7FB47" w14:textId="77777777" w:rsidR="00A53DAE" w:rsidRDefault="00582FFE">
      <w:pPr>
        <w:ind w:left="-5" w:right="14"/>
        <w:rPr>
          <w:del w:id="749" w:author="Author" w:date="2023-02-17T01:21:00Z"/>
        </w:rPr>
      </w:pPr>
      <w:del w:id="750" w:author="Author" w:date="2023-02-17T01:21:00Z">
        <w:r>
          <w:delText xml:space="preserve">Introduction to remote sensing, Aerial photography and satellite imageries. </w:delText>
        </w:r>
      </w:del>
    </w:p>
    <w:p w14:paraId="069FBD0C" w14:textId="77777777" w:rsidR="00A53DAE" w:rsidRDefault="00582FFE">
      <w:pPr>
        <w:spacing w:after="0"/>
        <w:rPr>
          <w:del w:id="751" w:author="Author" w:date="2023-02-17T01:21:00Z"/>
        </w:rPr>
      </w:pPr>
      <w:del w:id="752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39241834" w14:textId="77777777" w:rsidR="00A53DAE" w:rsidRDefault="00582FFE">
      <w:pPr>
        <w:spacing w:after="3" w:line="267" w:lineRule="auto"/>
        <w:ind w:left="-5"/>
        <w:jc w:val="both"/>
        <w:rPr>
          <w:del w:id="753" w:author="Author" w:date="2023-02-17T01:21:00Z"/>
        </w:rPr>
      </w:pPr>
      <w:del w:id="754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Unit-II </w:delText>
        </w:r>
      </w:del>
    </w:p>
    <w:p w14:paraId="38C14820" w14:textId="77777777" w:rsidR="00A53DAE" w:rsidRDefault="00582FFE">
      <w:pPr>
        <w:ind w:left="-5" w:right="14"/>
        <w:rPr>
          <w:del w:id="755" w:author="Author" w:date="2023-02-17T01:21:00Z"/>
        </w:rPr>
      </w:pPr>
      <w:del w:id="756" w:author="Author" w:date="2023-02-17T01:21:00Z">
        <w:r>
          <w:delText xml:space="preserve">Computer mapping, Introduction to GIS system </w:delText>
        </w:r>
      </w:del>
    </w:p>
    <w:p w14:paraId="69F8C72B" w14:textId="77777777" w:rsidR="00A53DAE" w:rsidRDefault="00582FFE">
      <w:pPr>
        <w:spacing w:after="0"/>
        <w:rPr>
          <w:del w:id="757" w:author="Author" w:date="2023-02-17T01:21:00Z"/>
        </w:rPr>
      </w:pPr>
      <w:del w:id="758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07FDAAC5" w14:textId="77777777" w:rsidR="00A53DAE" w:rsidRDefault="00582FFE">
      <w:pPr>
        <w:spacing w:after="3" w:line="267" w:lineRule="auto"/>
        <w:ind w:left="-5"/>
        <w:jc w:val="both"/>
        <w:rPr>
          <w:del w:id="759" w:author="Author" w:date="2023-02-17T01:21:00Z"/>
        </w:rPr>
      </w:pPr>
      <w:del w:id="760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Unit- III </w:delText>
        </w:r>
      </w:del>
    </w:p>
    <w:p w14:paraId="298CFB7E" w14:textId="77777777" w:rsidR="00A53DAE" w:rsidRDefault="00582FFE">
      <w:pPr>
        <w:ind w:left="-5" w:right="14"/>
        <w:rPr>
          <w:del w:id="761" w:author="Author" w:date="2023-02-17T01:21:00Z"/>
        </w:rPr>
      </w:pPr>
      <w:del w:id="762" w:author="Author" w:date="2023-02-17T01:21:00Z">
        <w:r>
          <w:delText xml:space="preserve">Map Projection: Zenithal (Polar Case): Stereographic, Gnomonic and Orthographic. </w:delText>
        </w:r>
      </w:del>
    </w:p>
    <w:p w14:paraId="2098E5E5" w14:textId="77777777" w:rsidR="00A53DAE" w:rsidRDefault="00582FFE">
      <w:pPr>
        <w:spacing w:after="0"/>
        <w:rPr>
          <w:del w:id="763" w:author="Author" w:date="2023-02-17T01:21:00Z"/>
        </w:rPr>
      </w:pPr>
      <w:del w:id="764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24B842DB" w14:textId="77777777" w:rsidR="00A53DAE" w:rsidRDefault="00582FFE">
      <w:pPr>
        <w:spacing w:after="3" w:line="267" w:lineRule="auto"/>
        <w:ind w:left="-5"/>
        <w:jc w:val="both"/>
        <w:rPr>
          <w:del w:id="765" w:author="Author" w:date="2023-02-17T01:21:00Z"/>
        </w:rPr>
      </w:pPr>
      <w:del w:id="766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Unit- IV </w:delText>
        </w:r>
      </w:del>
    </w:p>
    <w:p w14:paraId="4BE99C08" w14:textId="77777777" w:rsidR="00A53DAE" w:rsidRDefault="00582FFE">
      <w:pPr>
        <w:ind w:left="-5" w:right="14"/>
        <w:rPr>
          <w:del w:id="767" w:author="Author" w:date="2023-02-17T01:21:00Z"/>
        </w:rPr>
      </w:pPr>
      <w:del w:id="768" w:author="Author" w:date="2023-02-17T01:21:00Z">
        <w:r>
          <w:delText>Geographical Ex</w:delText>
        </w:r>
        <w:r>
          <w:delText xml:space="preserve">cursion: Importance of geographical excursion, purpose and aims. </w:delText>
        </w:r>
      </w:del>
    </w:p>
    <w:p w14:paraId="5C13BBE4" w14:textId="77777777" w:rsidR="00A53DAE" w:rsidRDefault="00582FFE">
      <w:pPr>
        <w:spacing w:after="0"/>
        <w:rPr>
          <w:del w:id="769" w:author="Author" w:date="2023-02-17T01:21:00Z"/>
        </w:rPr>
      </w:pPr>
      <w:del w:id="770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7C1C03A0" w14:textId="77777777" w:rsidR="00A53DAE" w:rsidRDefault="00582FFE">
      <w:pPr>
        <w:pStyle w:val="Heading2"/>
        <w:ind w:left="-5"/>
        <w:rPr>
          <w:del w:id="771" w:author="Author" w:date="2023-02-17T01:21:00Z"/>
        </w:rPr>
      </w:pPr>
      <w:del w:id="772" w:author="Author" w:date="2023-02-17T01:21:00Z">
        <w:r>
          <w:delText xml:space="preserve">Unit –V </w:delText>
        </w:r>
      </w:del>
    </w:p>
    <w:p w14:paraId="59C3FD3F" w14:textId="77777777" w:rsidR="00A53DAE" w:rsidRDefault="00582FFE">
      <w:pPr>
        <w:ind w:left="-5" w:right="14"/>
        <w:rPr>
          <w:del w:id="773" w:author="Author" w:date="2023-02-17T01:21:00Z"/>
        </w:rPr>
      </w:pPr>
      <w:del w:id="774" w:author="Author" w:date="2023-02-17T01:21:00Z">
        <w:r>
          <w:delText xml:space="preserve">Report writing based on excursion tour. </w:delText>
        </w:r>
      </w:del>
    </w:p>
    <w:p w14:paraId="4ED737EC" w14:textId="77777777" w:rsidR="00A53DAE" w:rsidRDefault="00582FFE">
      <w:pPr>
        <w:spacing w:after="0"/>
        <w:rPr>
          <w:del w:id="775" w:author="Author" w:date="2023-02-17T01:21:00Z"/>
        </w:rPr>
      </w:pPr>
      <w:del w:id="776" w:author="Author" w:date="2023-02-17T01:21:00Z">
        <w:r>
          <w:delText xml:space="preserve"> </w:delText>
        </w:r>
      </w:del>
    </w:p>
    <w:p w14:paraId="31893100" w14:textId="77777777" w:rsidR="00A53DAE" w:rsidRDefault="00582FFE">
      <w:pPr>
        <w:ind w:left="-5" w:right="14"/>
        <w:rPr>
          <w:del w:id="777" w:author="Author" w:date="2023-02-17T01:21:00Z"/>
        </w:rPr>
      </w:pPr>
      <w:del w:id="778" w:author="Author" w:date="2023-02-17T01:21:00Z">
        <w:r>
          <w:delText xml:space="preserve">Suggested Readings </w:delText>
        </w:r>
      </w:del>
    </w:p>
    <w:p w14:paraId="7729A5C9" w14:textId="77777777" w:rsidR="00A53DAE" w:rsidRDefault="00582FFE">
      <w:pPr>
        <w:numPr>
          <w:ilvl w:val="0"/>
          <w:numId w:val="10"/>
        </w:numPr>
        <w:spacing w:after="10" w:line="249" w:lineRule="auto"/>
        <w:ind w:right="14" w:hanging="240"/>
        <w:rPr>
          <w:del w:id="779" w:author="Author" w:date="2023-02-17T01:21:00Z"/>
        </w:rPr>
      </w:pPr>
      <w:del w:id="780" w:author="Author" w:date="2023-02-17T01:21:00Z">
        <w:r>
          <w:delText xml:space="preserve">Davis, R.E. and Foote, F. S. (1953): Surveying, 4th edition. MacGraw Hill Publication, New York. </w:delText>
        </w:r>
      </w:del>
    </w:p>
    <w:p w14:paraId="13CA1997" w14:textId="77777777" w:rsidR="00A53DAE" w:rsidRDefault="00582FFE">
      <w:pPr>
        <w:numPr>
          <w:ilvl w:val="0"/>
          <w:numId w:val="10"/>
        </w:numPr>
        <w:spacing w:after="10" w:line="249" w:lineRule="auto"/>
        <w:ind w:right="14" w:hanging="240"/>
        <w:rPr>
          <w:del w:id="781" w:author="Author" w:date="2023-02-17T01:21:00Z"/>
        </w:rPr>
      </w:pPr>
      <w:del w:id="782" w:author="Author" w:date="2023-02-17T01:21:00Z">
        <w:r>
          <w:delText xml:space="preserve">Hinks, A.R. (1992): Map Projection, Cambridge University Press, London. </w:delText>
        </w:r>
      </w:del>
    </w:p>
    <w:p w14:paraId="4B447C36" w14:textId="77777777" w:rsidR="00A53DAE" w:rsidRDefault="00582FFE">
      <w:pPr>
        <w:numPr>
          <w:ilvl w:val="0"/>
          <w:numId w:val="10"/>
        </w:numPr>
        <w:spacing w:after="10" w:line="249" w:lineRule="auto"/>
        <w:ind w:right="14" w:hanging="240"/>
        <w:rPr>
          <w:del w:id="783" w:author="Author" w:date="2023-02-17T01:21:00Z"/>
        </w:rPr>
      </w:pPr>
      <w:del w:id="784" w:author="Author" w:date="2023-02-17T01:21:00Z">
        <w:r>
          <w:delText xml:space="preserve">Jones, P.A. (1968): Fieldwork in Geography, Longmans, Green and Company Ltd., First. </w:delText>
        </w:r>
      </w:del>
    </w:p>
    <w:p w14:paraId="1D5E12F7" w14:textId="77777777" w:rsidR="00A53DAE" w:rsidRDefault="00582FFE">
      <w:pPr>
        <w:numPr>
          <w:ilvl w:val="0"/>
          <w:numId w:val="10"/>
        </w:numPr>
        <w:spacing w:after="10" w:line="249" w:lineRule="auto"/>
        <w:ind w:right="14" w:hanging="240"/>
        <w:rPr>
          <w:del w:id="785" w:author="Author" w:date="2023-02-17T01:21:00Z"/>
        </w:rPr>
      </w:pPr>
      <w:del w:id="786" w:author="Author" w:date="2023-02-17T01:21:00Z">
        <w:r>
          <w:delText xml:space="preserve">Monkhouse, F.J. and Wilkinson, F.J. (1985): Maps and Diagrams. Methuen, London. </w:delText>
        </w:r>
      </w:del>
    </w:p>
    <w:p w14:paraId="3D0A3E0F" w14:textId="77777777" w:rsidR="00A53DAE" w:rsidRDefault="00582FFE">
      <w:pPr>
        <w:numPr>
          <w:ilvl w:val="0"/>
          <w:numId w:val="10"/>
        </w:numPr>
        <w:spacing w:after="10" w:line="249" w:lineRule="auto"/>
        <w:ind w:right="14" w:hanging="240"/>
        <w:rPr>
          <w:del w:id="787" w:author="Author" w:date="2023-02-17T01:21:00Z"/>
        </w:rPr>
      </w:pPr>
      <w:del w:id="788" w:author="Author" w:date="2023-02-17T01:21:00Z">
        <w:r>
          <w:delText>Punima, B.C. (19</w:delText>
        </w:r>
        <w:r>
          <w:delText xml:space="preserve">94): Surveying, Vol. I, Laxmi Publications Private Ltd, New Delhi. </w:delText>
        </w:r>
      </w:del>
    </w:p>
    <w:p w14:paraId="4CFBA55B" w14:textId="77777777" w:rsidR="00A53DAE" w:rsidRDefault="00582FFE">
      <w:pPr>
        <w:numPr>
          <w:ilvl w:val="0"/>
          <w:numId w:val="10"/>
        </w:numPr>
        <w:spacing w:after="10" w:line="249" w:lineRule="auto"/>
        <w:ind w:right="14" w:hanging="240"/>
        <w:rPr>
          <w:del w:id="789" w:author="Author" w:date="2023-02-17T01:21:00Z"/>
        </w:rPr>
      </w:pPr>
      <w:del w:id="790" w:author="Author" w:date="2023-02-17T01:21:00Z">
        <w:r>
          <w:delText xml:space="preserve">Ribinson, A., Sale, R. Morrison, J. and Muehrcke, P.C. (1984): Elements of Cartography, John Wiley and Sons, New York. </w:delText>
        </w:r>
      </w:del>
    </w:p>
    <w:p w14:paraId="6D038114" w14:textId="77777777" w:rsidR="00A53DAE" w:rsidRDefault="00582FFE">
      <w:pPr>
        <w:numPr>
          <w:ilvl w:val="0"/>
          <w:numId w:val="10"/>
        </w:numPr>
        <w:spacing w:after="10" w:line="249" w:lineRule="auto"/>
        <w:ind w:right="14" w:hanging="240"/>
        <w:rPr>
          <w:del w:id="791" w:author="Author" w:date="2023-02-17T01:21:00Z"/>
        </w:rPr>
      </w:pPr>
      <w:del w:id="792" w:author="Author" w:date="2023-02-17T01:21:00Z">
        <w:r>
          <w:delText>Sharma, J.P. (2001): Prayogik Bhugol., Rastogi Publication, Meerut 3</w:delText>
        </w:r>
        <w:r>
          <w:delText xml:space="preserve">rd edition. </w:delText>
        </w:r>
      </w:del>
    </w:p>
    <w:p w14:paraId="3A7BC11F" w14:textId="77777777" w:rsidR="00A53DAE" w:rsidRDefault="00582FFE">
      <w:pPr>
        <w:numPr>
          <w:ilvl w:val="0"/>
          <w:numId w:val="10"/>
        </w:numPr>
        <w:spacing w:after="10" w:line="249" w:lineRule="auto"/>
        <w:ind w:right="14" w:hanging="240"/>
        <w:rPr>
          <w:del w:id="793" w:author="Author" w:date="2023-02-17T01:21:00Z"/>
        </w:rPr>
      </w:pPr>
      <w:del w:id="794" w:author="Author" w:date="2023-02-17T01:21:00Z">
        <w:r>
          <w:delText xml:space="preserve">Shephard, F. A. (1968): Surveying Problems and Solutions, Edward Arnold, Ltd, London. </w:delText>
        </w:r>
      </w:del>
    </w:p>
    <w:p w14:paraId="38AC889F" w14:textId="77777777" w:rsidR="00A53DAE" w:rsidRDefault="00582FFE">
      <w:pPr>
        <w:numPr>
          <w:ilvl w:val="0"/>
          <w:numId w:val="10"/>
        </w:numPr>
        <w:spacing w:after="10" w:line="249" w:lineRule="auto"/>
        <w:ind w:right="14" w:hanging="240"/>
        <w:rPr>
          <w:del w:id="795" w:author="Author" w:date="2023-02-17T01:21:00Z"/>
        </w:rPr>
      </w:pPr>
      <w:del w:id="796" w:author="Author" w:date="2023-02-17T01:21:00Z">
        <w:r>
          <w:delText xml:space="preserve">Singh, R.L. and Singh, Rana P. B. (1993): Elements of Practical Geography. (Hindi and English edition) Kalyani Publishers, New Delhi. </w:delText>
        </w:r>
      </w:del>
    </w:p>
    <w:p w14:paraId="4E0204BE" w14:textId="77777777" w:rsidR="00A53DAE" w:rsidRDefault="00582FFE">
      <w:pPr>
        <w:numPr>
          <w:ilvl w:val="0"/>
          <w:numId w:val="10"/>
        </w:numPr>
        <w:spacing w:after="232" w:line="249" w:lineRule="auto"/>
        <w:ind w:right="14" w:hanging="240"/>
        <w:rPr>
          <w:del w:id="797" w:author="Author" w:date="2023-02-17T01:21:00Z"/>
        </w:rPr>
      </w:pPr>
      <w:del w:id="798" w:author="Author" w:date="2023-02-17T01:21:00Z">
        <w:r>
          <w:delText>Steers, J. A. (1965):</w:delText>
        </w:r>
        <w:r>
          <w:delText xml:space="preserve"> An Introduction to the study of Map Projection. University of London Press, London. </w:delText>
        </w:r>
      </w:del>
    </w:p>
    <w:p w14:paraId="3E7CC3B7" w14:textId="77777777" w:rsidR="00A53DAE" w:rsidRDefault="00582FFE">
      <w:pPr>
        <w:spacing w:after="0"/>
        <w:rPr>
          <w:del w:id="799" w:author="Author" w:date="2023-02-17T01:21:00Z"/>
        </w:rPr>
      </w:pPr>
      <w:del w:id="800" w:author="Author" w:date="2023-02-17T01:21:00Z">
        <w:r>
          <w:rPr>
            <w:rFonts w:ascii="Times New Roman" w:eastAsia="Times New Roman" w:hAnsi="Times New Roman" w:cs="Times New Roman"/>
            <w:b/>
          </w:rPr>
          <w:delText xml:space="preserve"> </w:delText>
        </w:r>
      </w:del>
    </w:p>
    <w:p w14:paraId="536D2363" w14:textId="77777777" w:rsidR="00A53DAE" w:rsidRDefault="00582FFE">
      <w:pPr>
        <w:spacing w:after="218"/>
        <w:rPr>
          <w:del w:id="801" w:author="Author" w:date="2023-02-17T01:21:00Z"/>
        </w:rPr>
      </w:pPr>
      <w:del w:id="802" w:author="Author" w:date="2023-02-17T01:21:00Z">
        <w:r>
          <w:delText xml:space="preserve"> </w:delText>
        </w:r>
      </w:del>
    </w:p>
    <w:p w14:paraId="1CF379FD" w14:textId="77777777" w:rsidR="00A53DAE" w:rsidRDefault="00582FFE">
      <w:pPr>
        <w:spacing w:after="216"/>
        <w:rPr>
          <w:del w:id="803" w:author="Author" w:date="2023-02-17T01:21:00Z"/>
        </w:rPr>
      </w:pPr>
      <w:del w:id="804" w:author="Author" w:date="2023-02-17T01:21:00Z">
        <w:r>
          <w:delText xml:space="preserve"> </w:delText>
        </w:r>
      </w:del>
    </w:p>
    <w:p w14:paraId="31BCEC92" w14:textId="439B9D67" w:rsidR="00DE32EA" w:rsidRDefault="00582FFE">
      <w:pPr>
        <w:spacing w:after="0"/>
        <w:ind w:left="-482" w:right="-482"/>
        <w:rPr>
          <w:ins w:id="805" w:author="Author" w:date="2023-02-17T01:21:00Z"/>
        </w:rPr>
      </w:pPr>
      <w:del w:id="806" w:author="Author" w:date="2023-02-17T01:21:00Z">
        <w:r>
          <w:delText xml:space="preserve"> </w:delText>
        </w:r>
      </w:del>
      <w:ins w:id="807" w:author="Author" w:date="2023-02-17T01:21:00Z">
        <w:r>
          <w:rPr>
            <w:noProof/>
          </w:rPr>
          <w:drawing>
            <wp:inline distT="0" distB="0" distL="0" distR="0">
              <wp:extent cx="6343880" cy="10184000"/>
              <wp:effectExtent l="0" t="0" r="0" b="0"/>
              <wp:docPr id="7" name="Picture 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43880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7CC7408" w14:textId="77777777" w:rsidR="00DE32EA" w:rsidRDefault="00582FFE">
      <w:pPr>
        <w:spacing w:after="0"/>
        <w:ind w:left="-1040" w:right="-1040"/>
        <w:rPr>
          <w:ins w:id="808" w:author="Author" w:date="2023-02-17T01:21:00Z"/>
        </w:rPr>
      </w:pPr>
      <w:ins w:id="809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203799"/>
              <wp:effectExtent l="0" t="0" r="0" b="0"/>
              <wp:docPr id="12" name="Picture 1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2037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98C2C53" w14:textId="77777777" w:rsidR="00DE32EA" w:rsidRDefault="00582FFE">
      <w:pPr>
        <w:spacing w:after="0"/>
        <w:ind w:left="-1153" w:right="-1153"/>
        <w:rPr>
          <w:ins w:id="810" w:author="Author" w:date="2023-02-17T01:21:00Z"/>
        </w:rPr>
      </w:pPr>
      <w:ins w:id="811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195973" cy="10184000"/>
              <wp:effectExtent l="0" t="0" r="0" b="0"/>
              <wp:docPr id="17" name="Picture 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95973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18D48B0" w14:textId="77777777" w:rsidR="00DE32EA" w:rsidRDefault="00582FFE">
      <w:pPr>
        <w:spacing w:after="0"/>
        <w:ind w:left="-1037" w:right="-1037"/>
        <w:rPr>
          <w:ins w:id="812" w:author="Author" w:date="2023-02-17T01:21:00Z"/>
        </w:rPr>
      </w:pPr>
      <w:ins w:id="813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47949" cy="10184000"/>
              <wp:effectExtent l="0" t="0" r="0" b="0"/>
              <wp:docPr id="22" name="Picture 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47949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42A6E4A" w14:textId="77777777" w:rsidR="00DE32EA" w:rsidRDefault="00582FFE">
      <w:pPr>
        <w:spacing w:after="0"/>
        <w:ind w:left="-670" w:right="-670"/>
        <w:rPr>
          <w:ins w:id="814" w:author="Author" w:date="2023-02-17T01:21:00Z"/>
        </w:rPr>
      </w:pPr>
      <w:ins w:id="815" w:author="Author" w:date="2023-02-17T01:21:00Z">
        <w:r>
          <w:rPr>
            <w:noProof/>
          </w:rPr>
          <w:lastRenderedPageBreak/>
          <w:drawing>
            <wp:inline distT="0" distB="0" distL="0" distR="0">
              <wp:extent cx="6582147" cy="10184000"/>
              <wp:effectExtent l="0" t="0" r="0" b="0"/>
              <wp:docPr id="27" name="Picture 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Picture 27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2147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AD5EB5E" w14:textId="77777777" w:rsidR="00DE32EA" w:rsidRDefault="00582FFE">
      <w:pPr>
        <w:spacing w:after="0"/>
        <w:ind w:left="-1040" w:right="-1040"/>
        <w:rPr>
          <w:ins w:id="816" w:author="Author" w:date="2023-02-17T01:21:00Z"/>
        </w:rPr>
      </w:pPr>
      <w:ins w:id="817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8989290"/>
              <wp:effectExtent l="0" t="0" r="0" b="0"/>
              <wp:docPr id="32" name="Picture 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Picture 32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89892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BB350DC" w14:textId="77777777" w:rsidR="00DE32EA" w:rsidRDefault="00582FFE">
      <w:pPr>
        <w:spacing w:after="0"/>
        <w:ind w:left="-1040" w:right="-1040"/>
        <w:rPr>
          <w:ins w:id="818" w:author="Author" w:date="2023-02-17T01:21:00Z"/>
        </w:rPr>
      </w:pPr>
      <w:ins w:id="819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581997"/>
              <wp:effectExtent l="0" t="0" r="0" b="0"/>
              <wp:docPr id="37" name="Picture 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Picture 37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58199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931EE5A" w14:textId="77777777" w:rsidR="00DE32EA" w:rsidRDefault="00582FFE">
      <w:pPr>
        <w:spacing w:after="0"/>
        <w:ind w:left="-1040" w:right="-1040"/>
        <w:rPr>
          <w:ins w:id="820" w:author="Author" w:date="2023-02-17T01:21:00Z"/>
        </w:rPr>
      </w:pPr>
      <w:ins w:id="821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166250"/>
              <wp:effectExtent l="0" t="0" r="0" b="0"/>
              <wp:docPr id="42" name="Picture 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Picture 42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16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B91B1C9" w14:textId="77777777" w:rsidR="00DE32EA" w:rsidRDefault="00582FFE">
      <w:pPr>
        <w:spacing w:after="0"/>
        <w:ind w:left="-1052" w:right="-1052"/>
        <w:rPr>
          <w:ins w:id="822" w:author="Author" w:date="2023-02-17T01:21:00Z"/>
        </w:rPr>
      </w:pPr>
      <w:ins w:id="823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67784" cy="10184000"/>
              <wp:effectExtent l="0" t="0" r="0" b="0"/>
              <wp:docPr id="47" name="Picture 4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67784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F5E439B" w14:textId="77777777" w:rsidR="00DE32EA" w:rsidRDefault="00582FFE">
      <w:pPr>
        <w:spacing w:after="0"/>
        <w:ind w:left="-715" w:right="-715"/>
        <w:rPr>
          <w:ins w:id="824" w:author="Author" w:date="2023-02-17T01:21:00Z"/>
        </w:rPr>
      </w:pPr>
      <w:ins w:id="825" w:author="Author" w:date="2023-02-17T01:21:00Z">
        <w:r>
          <w:rPr>
            <w:noProof/>
          </w:rPr>
          <w:lastRenderedPageBreak/>
          <w:drawing>
            <wp:inline distT="0" distB="0" distL="0" distR="0">
              <wp:extent cx="6639293" cy="10184000"/>
              <wp:effectExtent l="0" t="0" r="0" b="0"/>
              <wp:docPr id="52" name="Picture 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Picture 52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9293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E549E79" w14:textId="77777777" w:rsidR="00DE32EA" w:rsidRDefault="00582FFE">
      <w:pPr>
        <w:spacing w:after="0"/>
        <w:ind w:left="-887" w:right="-887"/>
        <w:rPr>
          <w:ins w:id="826" w:author="Author" w:date="2023-02-17T01:21:00Z"/>
        </w:rPr>
      </w:pPr>
      <w:ins w:id="827" w:author="Author" w:date="2023-02-17T01:21:00Z">
        <w:r>
          <w:rPr>
            <w:noProof/>
          </w:rPr>
          <w:lastRenderedPageBreak/>
          <w:drawing>
            <wp:inline distT="0" distB="0" distL="0" distR="0">
              <wp:extent cx="6857568" cy="10184000"/>
              <wp:effectExtent l="0" t="0" r="0" b="0"/>
              <wp:docPr id="57" name="Picture 5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" name="Picture 57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7568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5069E3" w14:textId="77777777" w:rsidR="00DE32EA" w:rsidRDefault="00582FFE">
      <w:pPr>
        <w:spacing w:after="0"/>
        <w:ind w:left="-1040" w:right="-1040"/>
        <w:rPr>
          <w:ins w:id="828" w:author="Author" w:date="2023-02-17T01:21:00Z"/>
        </w:rPr>
      </w:pPr>
      <w:ins w:id="829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710430"/>
              <wp:effectExtent l="0" t="0" r="0" b="0"/>
              <wp:docPr id="62" name="Picture 6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Picture 62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7104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AFB12D0" w14:textId="77777777" w:rsidR="00DE32EA" w:rsidRDefault="00582FFE">
      <w:pPr>
        <w:spacing w:after="0"/>
        <w:ind w:left="-1040" w:right="-1040"/>
        <w:rPr>
          <w:ins w:id="830" w:author="Author" w:date="2023-02-17T01:21:00Z"/>
        </w:rPr>
      </w:pPr>
      <w:ins w:id="831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197096"/>
              <wp:effectExtent l="0" t="0" r="0" b="0"/>
              <wp:docPr id="67" name="Picture 6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" name="Picture 67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1970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D0D9E64" w14:textId="77777777" w:rsidR="00DE32EA" w:rsidRDefault="00582FFE">
      <w:pPr>
        <w:spacing w:after="0"/>
        <w:ind w:left="-1040" w:right="-1040"/>
        <w:rPr>
          <w:ins w:id="832" w:author="Author" w:date="2023-02-17T01:21:00Z"/>
        </w:rPr>
      </w:pPr>
      <w:ins w:id="833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555276"/>
              <wp:effectExtent l="0" t="0" r="0" b="0"/>
              <wp:docPr id="72" name="Picture 7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" name="Picture 72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5552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E821A4C" w14:textId="77777777" w:rsidR="00DE32EA" w:rsidRDefault="00582FFE">
      <w:pPr>
        <w:spacing w:after="0"/>
        <w:ind w:left="-735" w:right="-735"/>
        <w:rPr>
          <w:ins w:id="834" w:author="Author" w:date="2023-02-17T01:21:00Z"/>
        </w:rPr>
      </w:pPr>
      <w:ins w:id="835" w:author="Author" w:date="2023-02-17T01:21:00Z">
        <w:r>
          <w:rPr>
            <w:noProof/>
          </w:rPr>
          <w:lastRenderedPageBreak/>
          <w:drawing>
            <wp:inline distT="0" distB="0" distL="0" distR="0">
              <wp:extent cx="6664079" cy="10184000"/>
              <wp:effectExtent l="0" t="0" r="0" b="0"/>
              <wp:docPr id="77" name="Picture 7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" name="Picture 77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4079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037C9C0" w14:textId="77777777" w:rsidR="00DE32EA" w:rsidRDefault="00582FFE">
      <w:pPr>
        <w:spacing w:after="0"/>
        <w:ind w:left="-1040" w:right="-1040"/>
        <w:rPr>
          <w:ins w:id="836" w:author="Author" w:date="2023-02-17T01:21:00Z"/>
        </w:rPr>
      </w:pPr>
      <w:ins w:id="837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712088"/>
              <wp:effectExtent l="0" t="0" r="0" b="0"/>
              <wp:docPr id="82" name="Picture 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" name="Picture 82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7120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743930F" w14:textId="77777777" w:rsidR="00DE32EA" w:rsidRDefault="00582FFE">
      <w:pPr>
        <w:spacing w:after="0"/>
        <w:ind w:left="-1040" w:right="-1040"/>
        <w:rPr>
          <w:ins w:id="838" w:author="Author" w:date="2023-02-17T01:21:00Z"/>
        </w:rPr>
      </w:pPr>
      <w:ins w:id="839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571080"/>
              <wp:effectExtent l="0" t="0" r="0" b="0"/>
              <wp:docPr id="87" name="Picture 8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" name="Picture 87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5710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66D64CA" w14:textId="77777777" w:rsidR="00DE32EA" w:rsidRDefault="00582FFE">
      <w:pPr>
        <w:spacing w:after="0"/>
        <w:ind w:left="-1040" w:right="-1040"/>
        <w:rPr>
          <w:ins w:id="840" w:author="Author" w:date="2023-02-17T01:21:00Z"/>
        </w:rPr>
      </w:pPr>
      <w:ins w:id="841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314489"/>
              <wp:effectExtent l="0" t="0" r="0" b="0"/>
              <wp:docPr id="92" name="Picture 9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" name="Picture 92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31448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DC07805" w14:textId="77777777" w:rsidR="00DE32EA" w:rsidRDefault="00582FFE">
      <w:pPr>
        <w:spacing w:after="0"/>
        <w:ind w:left="-1040" w:right="-1040"/>
        <w:rPr>
          <w:ins w:id="842" w:author="Author" w:date="2023-02-17T01:21:00Z"/>
        </w:rPr>
      </w:pPr>
      <w:ins w:id="843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203799"/>
              <wp:effectExtent l="0" t="0" r="0" b="0"/>
              <wp:docPr id="97" name="Picture 9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" name="Picture 97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2037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BC91B19" w14:textId="77777777" w:rsidR="00DE32EA" w:rsidRDefault="00582FFE">
      <w:pPr>
        <w:spacing w:after="0"/>
        <w:ind w:left="-1040" w:right="-1040"/>
        <w:rPr>
          <w:ins w:id="844" w:author="Author" w:date="2023-02-17T01:21:00Z"/>
        </w:rPr>
      </w:pPr>
      <w:ins w:id="845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145125"/>
              <wp:effectExtent l="0" t="0" r="0" b="0"/>
              <wp:docPr id="102" name="Picture 10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" name="Picture 102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145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D2192A1" w14:textId="77777777" w:rsidR="00DE32EA" w:rsidRDefault="00582FFE">
      <w:pPr>
        <w:spacing w:after="0"/>
        <w:ind w:left="-1105" w:right="-1105"/>
        <w:rPr>
          <w:ins w:id="846" w:author="Author" w:date="2023-02-17T01:21:00Z"/>
        </w:rPr>
      </w:pPr>
      <w:ins w:id="847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134847" cy="10184000"/>
              <wp:effectExtent l="0" t="0" r="0" b="0"/>
              <wp:docPr id="107" name="Picture 10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" name="Picture 107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34847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C0310C4" w14:textId="77777777" w:rsidR="00DE32EA" w:rsidRDefault="00582FFE">
      <w:pPr>
        <w:spacing w:after="0"/>
        <w:ind w:left="-1040" w:right="-1040"/>
        <w:rPr>
          <w:ins w:id="848" w:author="Author" w:date="2023-02-17T01:21:00Z"/>
        </w:rPr>
      </w:pPr>
      <w:ins w:id="849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405118"/>
              <wp:effectExtent l="0" t="0" r="0" b="0"/>
              <wp:docPr id="112" name="Picture 11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" name="Picture 112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4051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CA706CB" w14:textId="77777777" w:rsidR="00DE32EA" w:rsidRDefault="00582FFE">
      <w:pPr>
        <w:spacing w:after="0"/>
        <w:ind w:left="-748" w:right="-748"/>
        <w:rPr>
          <w:ins w:id="850" w:author="Author" w:date="2023-02-17T01:21:00Z"/>
        </w:rPr>
      </w:pPr>
      <w:ins w:id="851" w:author="Author" w:date="2023-02-17T01:21:00Z">
        <w:r>
          <w:rPr>
            <w:noProof/>
          </w:rPr>
          <w:lastRenderedPageBreak/>
          <w:drawing>
            <wp:inline distT="0" distB="0" distL="0" distR="0">
              <wp:extent cx="6681481" cy="10184000"/>
              <wp:effectExtent l="0" t="0" r="0" b="0"/>
              <wp:docPr id="117" name="Picture 1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" name="Picture 117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81481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EBC808D" w14:textId="77777777" w:rsidR="00DE32EA" w:rsidRDefault="00582FFE">
      <w:pPr>
        <w:spacing w:after="0"/>
        <w:ind w:left="-800" w:right="-800"/>
        <w:rPr>
          <w:ins w:id="852" w:author="Author" w:date="2023-02-17T01:21:00Z"/>
        </w:rPr>
      </w:pPr>
      <w:ins w:id="853" w:author="Author" w:date="2023-02-17T01:21:00Z">
        <w:r>
          <w:rPr>
            <w:noProof/>
          </w:rPr>
          <w:lastRenderedPageBreak/>
          <w:drawing>
            <wp:inline distT="0" distB="0" distL="0" distR="0">
              <wp:extent cx="6746712" cy="10184000"/>
              <wp:effectExtent l="0" t="0" r="0" b="0"/>
              <wp:docPr id="122" name="Picture 1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" name="Picture 122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46712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09C5CCA" w14:textId="77777777" w:rsidR="00DE32EA" w:rsidRDefault="00582FFE">
      <w:pPr>
        <w:spacing w:after="0"/>
        <w:ind w:left="-937" w:right="-937"/>
        <w:rPr>
          <w:ins w:id="854" w:author="Author" w:date="2023-02-17T01:21:00Z"/>
        </w:rPr>
      </w:pPr>
      <w:ins w:id="855" w:author="Author" w:date="2023-02-17T01:21:00Z">
        <w:r>
          <w:rPr>
            <w:noProof/>
          </w:rPr>
          <w:lastRenderedPageBreak/>
          <w:drawing>
            <wp:inline distT="0" distB="0" distL="0" distR="0">
              <wp:extent cx="6921165" cy="10184000"/>
              <wp:effectExtent l="0" t="0" r="0" b="0"/>
              <wp:docPr id="127" name="Picture 1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" name="Picture 127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1165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9A09ABC" w14:textId="77777777" w:rsidR="00DE32EA" w:rsidRDefault="00582FFE">
      <w:pPr>
        <w:spacing w:after="0"/>
        <w:ind w:left="-927" w:right="-927"/>
        <w:rPr>
          <w:ins w:id="856" w:author="Author" w:date="2023-02-17T01:21:00Z"/>
        </w:rPr>
      </w:pPr>
      <w:ins w:id="857" w:author="Author" w:date="2023-02-17T01:21:00Z">
        <w:r>
          <w:rPr>
            <w:noProof/>
          </w:rPr>
          <w:lastRenderedPageBreak/>
          <w:drawing>
            <wp:inline distT="0" distB="0" distL="0" distR="0">
              <wp:extent cx="6908400" cy="10184000"/>
              <wp:effectExtent l="0" t="0" r="0" b="0"/>
              <wp:docPr id="132" name="Picture 1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" name="Picture 132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08400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15CE0C2" w14:textId="77777777" w:rsidR="00DE32EA" w:rsidRDefault="00582FFE">
      <w:pPr>
        <w:spacing w:after="0"/>
        <w:ind w:left="-1040" w:right="-1040"/>
        <w:rPr>
          <w:ins w:id="858" w:author="Author" w:date="2023-02-17T01:21:00Z"/>
        </w:rPr>
      </w:pPr>
      <w:ins w:id="859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842671"/>
              <wp:effectExtent l="0" t="0" r="0" b="0"/>
              <wp:docPr id="137" name="Picture 1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" name="Picture 137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8426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32750BD" w14:textId="77777777" w:rsidR="00DE32EA" w:rsidRDefault="00582FFE">
      <w:pPr>
        <w:spacing w:after="0"/>
        <w:ind w:left="-1040" w:right="-1040"/>
        <w:rPr>
          <w:ins w:id="860" w:author="Author" w:date="2023-02-17T01:21:00Z"/>
        </w:rPr>
      </w:pPr>
      <w:ins w:id="861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317758"/>
              <wp:effectExtent l="0" t="0" r="0" b="0"/>
              <wp:docPr id="142" name="Picture 1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Picture 142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3177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6512977" w14:textId="77777777" w:rsidR="00DE32EA" w:rsidRDefault="00582FFE">
      <w:pPr>
        <w:spacing w:after="0"/>
        <w:ind w:left="-1040" w:right="-1040"/>
        <w:rPr>
          <w:ins w:id="862" w:author="Author" w:date="2023-02-17T01:21:00Z"/>
        </w:rPr>
      </w:pPr>
      <w:ins w:id="863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941761"/>
              <wp:effectExtent l="0" t="0" r="0" b="0"/>
              <wp:docPr id="147" name="Picture 14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" name="Picture 147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9417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2B0AD06" w14:textId="77777777" w:rsidR="00DE32EA" w:rsidRDefault="00582FFE">
      <w:pPr>
        <w:spacing w:after="0"/>
        <w:ind w:left="-1040" w:right="-1040"/>
        <w:pPrChange w:id="864" w:author="Author" w:date="2023-02-17T01:21:00Z">
          <w:pPr>
            <w:spacing w:after="0" w:line="259" w:lineRule="auto"/>
            <w:ind w:left="0" w:firstLine="0"/>
          </w:pPr>
        </w:pPrChange>
      </w:pPr>
      <w:ins w:id="865" w:author="Author" w:date="2023-02-17T01:21:00Z">
        <w:r>
          <w:rPr>
            <w:noProof/>
          </w:rPr>
          <w:lastRenderedPageBreak/>
          <w:drawing>
            <wp:inline distT="0" distB="0" distL="0" distR="0">
              <wp:extent cx="7052001" cy="9305875"/>
              <wp:effectExtent l="0" t="0" r="0" b="0"/>
              <wp:docPr id="152" name="Picture 1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" name="Picture 152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305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 w:rsidR="00DE32EA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400" w:right="1440" w:bottom="400" w:left="1440" w:header="720" w:footer="144" w:gutter="0"/>
      <w:cols w:space="720"/>
      <w:sectPrChange w:id="877" w:author="Author" w:date="2023-02-17T01:21:00Z">
        <w:sectPr w:rsidR="00DE32EA">
          <w:pgSz w:w="12240" w:h="15840"/>
          <w:pgMar w:top="1449" w:right="1436" w:bottom="1684" w:left="1440" w:header="720" w:footer="720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5249F" w14:textId="77777777" w:rsidR="00582FFE" w:rsidRDefault="00582FFE">
      <w:pPr>
        <w:spacing w:after="0" w:line="240" w:lineRule="auto"/>
      </w:pPr>
      <w:r>
        <w:separator/>
      </w:r>
    </w:p>
  </w:endnote>
  <w:endnote w:type="continuationSeparator" w:id="0">
    <w:p w14:paraId="128F9AE1" w14:textId="77777777" w:rsidR="00582FFE" w:rsidRDefault="00582FFE">
      <w:pPr>
        <w:spacing w:after="0" w:line="240" w:lineRule="auto"/>
      </w:pPr>
      <w:r>
        <w:continuationSeparator/>
      </w:r>
    </w:p>
  </w:endnote>
  <w:endnote w:type="continuationNotice" w:id="1">
    <w:p w14:paraId="5AA50B67" w14:textId="77777777" w:rsidR="00582FFE" w:rsidRDefault="00582F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6FADC" w14:textId="77777777" w:rsidR="00FA75D2" w:rsidRDefault="00FA75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A7D25" w14:textId="0C070B83" w:rsidR="00DE32EA" w:rsidRDefault="00582FFE">
    <w:pPr>
      <w:spacing w:after="0"/>
      <w:ind w:right="774"/>
      <w:jc w:val="center"/>
      <w:pPrChange w:id="868" w:author="Author" w:date="2023-02-17T01:21:00Z">
        <w:pPr>
          <w:pStyle w:val="Footer"/>
        </w:pPr>
      </w:pPrChange>
    </w:pPr>
    <w:ins w:id="869" w:author="Author" w:date="2023-02-17T01:21:00Z">
      <w:r>
        <w:fldChar w:fldCharType="begin"/>
      </w:r>
      <w:r>
        <w:instrText xml:space="preserve"> PAGE   \* MERGEFORMAT </w:instrText>
      </w:r>
      <w:r>
        <w:fldChar w:fldCharType="separate"/>
      </w:r>
    </w:ins>
    <w:r w:rsidR="00FA75D2" w:rsidRPr="00FA75D2">
      <w:rPr>
        <w:noProof/>
        <w:sz w:val="16"/>
      </w:rPr>
      <w:t>4</w:t>
    </w:r>
    <w:ins w:id="870" w:author="Author" w:date="2023-02-17T01:21:00Z">
      <w:r>
        <w:rPr>
          <w:sz w:val="16"/>
        </w:rPr>
        <w:fldChar w:fldCharType="end"/>
      </w:r>
    </w:ins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89A7B" w14:textId="6891A2B6" w:rsidR="00DE32EA" w:rsidRDefault="00582FFE">
    <w:pPr>
      <w:spacing w:after="0"/>
      <w:ind w:right="774"/>
      <w:jc w:val="center"/>
      <w:pPrChange w:id="871" w:author="Author" w:date="2023-02-17T01:21:00Z">
        <w:pPr>
          <w:pStyle w:val="Footer"/>
        </w:pPr>
      </w:pPrChange>
    </w:pPr>
    <w:ins w:id="872" w:author="Author" w:date="2023-02-17T01:21:00Z">
      <w:r>
        <w:fldChar w:fldCharType="begin"/>
      </w:r>
      <w:r>
        <w:instrText xml:space="preserve"> PAGE   \* MERGEFORMAT </w:instrText>
      </w:r>
      <w:r>
        <w:fldChar w:fldCharType="separate"/>
      </w:r>
    </w:ins>
    <w:r w:rsidR="00FA75D2" w:rsidRPr="00FA75D2">
      <w:rPr>
        <w:noProof/>
        <w:sz w:val="16"/>
      </w:rPr>
      <w:t>1</w:t>
    </w:r>
    <w:ins w:id="873" w:author="Author" w:date="2023-02-17T01:21:00Z">
      <w:r>
        <w:rPr>
          <w:sz w:val="16"/>
        </w:rPr>
        <w:fldChar w:fldCharType="end"/>
      </w:r>
    </w:ins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445F3" w14:textId="77777777" w:rsidR="00DE32EA" w:rsidRDefault="00582FFE">
    <w:pPr>
      <w:spacing w:after="0"/>
      <w:ind w:right="774"/>
      <w:jc w:val="center"/>
      <w:pPrChange w:id="875" w:author="Author" w:date="2023-02-17T01:21:00Z">
        <w:pPr>
          <w:pStyle w:val="Footer"/>
        </w:pPr>
      </w:pPrChange>
    </w:pPr>
    <w:ins w:id="876" w:author="Author" w:date="2023-02-17T01:21:00Z">
      <w:r>
        <w:fldChar w:fldCharType="begin"/>
      </w:r>
      <w:r>
        <w:instrText xml:space="preserve"> PAGE   \* MERGEFORMAT </w:instrText>
      </w:r>
      <w:r>
        <w:fldChar w:fldCharType="separate"/>
      </w:r>
      <w:r>
        <w:rPr>
          <w:sz w:val="16"/>
        </w:rPr>
        <w:t>1</w:t>
      </w:r>
      <w:r>
        <w:rPr>
          <w:sz w:val="16"/>
        </w:rPr>
        <w:fldChar w:fldCharType="end"/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BFE75" w14:textId="77777777" w:rsidR="00582FFE" w:rsidRDefault="00582FFE">
      <w:pPr>
        <w:spacing w:after="0" w:line="240" w:lineRule="auto"/>
      </w:pPr>
      <w:r>
        <w:separator/>
      </w:r>
    </w:p>
  </w:footnote>
  <w:footnote w:type="continuationSeparator" w:id="0">
    <w:p w14:paraId="29BE3756" w14:textId="77777777" w:rsidR="00582FFE" w:rsidRDefault="00582FFE">
      <w:pPr>
        <w:spacing w:after="0" w:line="240" w:lineRule="auto"/>
      </w:pPr>
      <w:r>
        <w:continuationSeparator/>
      </w:r>
    </w:p>
  </w:footnote>
  <w:footnote w:type="continuationNotice" w:id="1">
    <w:p w14:paraId="7ED42431" w14:textId="77777777" w:rsidR="00582FFE" w:rsidRDefault="00582F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3511A" w14:textId="77777777" w:rsidR="00A53DAE" w:rsidRDefault="00A53DAE">
    <w:pPr>
      <w:pPrChange w:id="272" w:author="Author" w:date="2023-02-17T01:21:00Z">
        <w:pPr>
          <w:spacing w:after="160" w:line="259" w:lineRule="auto"/>
          <w:ind w:left="0" w:firstLine="0"/>
        </w:pPr>
      </w:pPrChange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E6DC1" w14:textId="77777777" w:rsidR="00FA75D2" w:rsidRDefault="00FA75D2">
    <w:pPr>
      <w:pStyle w:val="Header"/>
      <w:pPrChange w:id="866" w:author="Author" w:date="2023-02-17T01:21:00Z">
        <w:pPr>
          <w:spacing w:after="160" w:line="259" w:lineRule="auto"/>
          <w:ind w:left="0" w:firstLine="0"/>
        </w:pPr>
      </w:pPrChange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1A635" w14:textId="77777777" w:rsidR="00FA75D2" w:rsidRDefault="00FA75D2">
    <w:pPr>
      <w:pStyle w:val="Header"/>
      <w:pPrChange w:id="867" w:author="Author" w:date="2023-02-17T01:21:00Z">
        <w:pPr>
          <w:spacing w:after="160" w:line="259" w:lineRule="auto"/>
          <w:ind w:left="0" w:firstLine="0"/>
        </w:pPr>
      </w:pPrChange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9DD3F" w14:textId="77777777" w:rsidR="00FA75D2" w:rsidRDefault="00FA75D2">
    <w:pPr>
      <w:pStyle w:val="Header"/>
      <w:pPrChange w:id="874" w:author="Author" w:date="2023-02-17T01:21:00Z">
        <w:pPr>
          <w:spacing w:after="160" w:line="259" w:lineRule="auto"/>
          <w:ind w:left="0" w:firstLine="0"/>
        </w:pPr>
      </w:pPrChange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4D934" w14:textId="77777777" w:rsidR="00A53DAE" w:rsidRDefault="00582FFE">
    <w:pPr>
      <w:tabs>
        <w:tab w:val="center" w:pos="4511"/>
        <w:tab w:val="center" w:pos="5504"/>
      </w:tabs>
      <w:spacing w:after="0"/>
      <w:pPrChange w:id="273" w:author="Author" w:date="2023-02-17T01:21:00Z">
        <w:pPr>
          <w:tabs>
            <w:tab w:val="center" w:pos="4511"/>
            <w:tab w:val="center" w:pos="5504"/>
          </w:tabs>
          <w:spacing w:after="0" w:line="259" w:lineRule="auto"/>
          <w:ind w:left="0" w:firstLine="0"/>
        </w:pPr>
      </w:pPrChange>
    </w:pPr>
    <w:r w:rsidRPr="00FA75D2">
      <w:tab/>
    </w:r>
    <w:r>
      <w:rPr>
        <w:rFonts w:ascii="Times New Roman" w:hAnsi="Times New Roman"/>
        <w:b/>
        <w:rPrChange w:id="274" w:author="Author" w:date="2023-02-17T01:21:00Z">
          <w:rPr>
            <w:b/>
          </w:rPr>
        </w:rPrChange>
      </w:rPr>
      <w:t xml:space="preserve">SEMESTER </w:t>
    </w:r>
    <w:r>
      <w:rPr>
        <w:rFonts w:ascii="Times New Roman" w:hAnsi="Times New Roman"/>
        <w:b/>
        <w:rPrChange w:id="275" w:author="Author" w:date="2023-02-17T01:21:00Z">
          <w:rPr>
            <w:b/>
          </w:rPr>
        </w:rPrChange>
      </w:rPr>
      <w:tab/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ABB18" w14:textId="77777777" w:rsidR="00A53DAE" w:rsidRDefault="00A53DAE">
    <w:pPr>
      <w:pPrChange w:id="276" w:author="Author" w:date="2023-02-17T01:21:00Z">
        <w:pPr>
          <w:spacing w:after="160" w:line="259" w:lineRule="auto"/>
          <w:ind w:left="0" w:firstLine="0"/>
        </w:pPr>
      </w:pPrChange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CB9B9" w14:textId="77777777" w:rsidR="00A53DAE" w:rsidRDefault="00582FFE">
    <w:pPr>
      <w:spacing w:after="0"/>
      <w:ind w:left="1"/>
      <w:jc w:val="center"/>
      <w:pPrChange w:id="442" w:author="Author" w:date="2023-02-17T01:21:00Z">
        <w:pPr>
          <w:spacing w:after="0" w:line="259" w:lineRule="auto"/>
          <w:ind w:left="1" w:firstLine="0"/>
          <w:jc w:val="center"/>
        </w:pPr>
      </w:pPrChange>
    </w:pPr>
    <w:r>
      <w:rPr>
        <w:rFonts w:ascii="Times New Roman" w:hAnsi="Times New Roman"/>
        <w:b/>
        <w:sz w:val="28"/>
        <w:rPrChange w:id="443" w:author="Author" w:date="2023-02-17T01:21:00Z">
          <w:rPr>
            <w:b/>
            <w:sz w:val="28"/>
          </w:rPr>
        </w:rPrChange>
      </w:rPr>
      <w:t xml:space="preserve">B.A. Geography </w:t>
    </w:r>
  </w:p>
  <w:p w14:paraId="158DA7C1" w14:textId="77777777" w:rsidR="00A53DAE" w:rsidRDefault="00582FFE">
    <w:pPr>
      <w:spacing w:after="825"/>
      <w:ind w:left="1567"/>
      <w:jc w:val="center"/>
      <w:pPrChange w:id="444" w:author="Author" w:date="2023-02-17T01:21:00Z">
        <w:pPr>
          <w:spacing w:after="825" w:line="259" w:lineRule="auto"/>
          <w:ind w:left="1567" w:firstLine="0"/>
          <w:jc w:val="center"/>
        </w:pPr>
      </w:pPrChange>
    </w:pPr>
    <w:r>
      <w:rPr>
        <w:rFonts w:ascii="Times New Roman" w:hAnsi="Times New Roman"/>
        <w:b/>
        <w:sz w:val="28"/>
        <w:rPrChange w:id="445" w:author="Author" w:date="2023-02-17T01:21:00Z">
          <w:rPr>
            <w:b/>
            <w:sz w:val="28"/>
          </w:rPr>
        </w:rPrChange>
      </w:rPr>
      <w:t xml:space="preserve"> </w:t>
    </w:r>
  </w:p>
  <w:p w14:paraId="76695DC5" w14:textId="77777777" w:rsidR="00A53DAE" w:rsidRDefault="00582FFE">
    <w:pPr>
      <w:spacing w:after="0"/>
      <w:pPrChange w:id="446" w:author="Author" w:date="2023-02-17T01:21:00Z">
        <w:pPr>
          <w:spacing w:after="0" w:line="259" w:lineRule="auto"/>
          <w:ind w:left="0" w:firstLine="0"/>
        </w:pPr>
      </w:pPrChange>
    </w:pPr>
    <w:r>
      <w:rPr>
        <w:rFonts w:ascii="Times New Roman" w:hAnsi="Times New Roman"/>
        <w:b/>
        <w:rPrChange w:id="447" w:author="Author" w:date="2023-02-17T01:21:00Z">
          <w:rPr>
            <w:b/>
          </w:rPr>
        </w:rPrChange>
      </w:rPr>
      <w:t xml:space="preserve">Unit- I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47C97" w14:textId="77777777" w:rsidR="00A53DAE" w:rsidRDefault="00582FFE">
    <w:pPr>
      <w:tabs>
        <w:tab w:val="center" w:pos="4511"/>
        <w:tab w:val="center" w:pos="5504"/>
      </w:tabs>
      <w:spacing w:after="0"/>
      <w:pPrChange w:id="448" w:author="Author" w:date="2023-02-17T01:21:00Z">
        <w:pPr>
          <w:tabs>
            <w:tab w:val="center" w:pos="4511"/>
            <w:tab w:val="center" w:pos="5504"/>
          </w:tabs>
          <w:spacing w:after="0" w:line="259" w:lineRule="auto"/>
          <w:ind w:left="0" w:firstLine="0"/>
        </w:pPr>
      </w:pPrChange>
    </w:pPr>
    <w:r w:rsidRPr="00FA75D2">
      <w:tab/>
    </w:r>
    <w:r>
      <w:rPr>
        <w:rFonts w:ascii="Times New Roman" w:hAnsi="Times New Roman"/>
        <w:b/>
        <w:rPrChange w:id="449" w:author="Author" w:date="2023-02-17T01:21:00Z">
          <w:rPr>
            <w:b/>
          </w:rPr>
        </w:rPrChange>
      </w:rPr>
      <w:t xml:space="preserve">SEMESTER </w:t>
    </w:r>
    <w:r>
      <w:rPr>
        <w:rFonts w:ascii="Times New Roman" w:hAnsi="Times New Roman"/>
        <w:b/>
        <w:rPrChange w:id="450" w:author="Author" w:date="2023-02-17T01:21:00Z">
          <w:rPr>
            <w:b/>
          </w:rPr>
        </w:rPrChange>
      </w:rPr>
      <w:tab/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12738" w14:textId="77777777" w:rsidR="00A53DAE" w:rsidRDefault="00582FFE">
    <w:pPr>
      <w:tabs>
        <w:tab w:val="center" w:pos="4511"/>
        <w:tab w:val="center" w:pos="5504"/>
      </w:tabs>
      <w:spacing w:after="0"/>
      <w:pPrChange w:id="451" w:author="Author" w:date="2023-02-17T01:21:00Z">
        <w:pPr>
          <w:tabs>
            <w:tab w:val="center" w:pos="4511"/>
            <w:tab w:val="center" w:pos="5504"/>
          </w:tabs>
          <w:spacing w:after="0" w:line="259" w:lineRule="auto"/>
          <w:ind w:left="0" w:firstLine="0"/>
        </w:pPr>
      </w:pPrChange>
    </w:pPr>
    <w:r w:rsidRPr="00FA75D2">
      <w:tab/>
    </w:r>
    <w:r>
      <w:rPr>
        <w:rFonts w:ascii="Times New Roman" w:hAnsi="Times New Roman"/>
        <w:b/>
        <w:rPrChange w:id="452" w:author="Author" w:date="2023-02-17T01:21:00Z">
          <w:rPr>
            <w:b/>
          </w:rPr>
        </w:rPrChange>
      </w:rPr>
      <w:t xml:space="preserve">SEMESTER </w:t>
    </w:r>
    <w:r>
      <w:rPr>
        <w:rFonts w:ascii="Times New Roman" w:hAnsi="Times New Roman"/>
        <w:b/>
        <w:rPrChange w:id="453" w:author="Author" w:date="2023-02-17T01:21:00Z">
          <w:rPr>
            <w:b/>
          </w:rPr>
        </w:rPrChange>
      </w:rPr>
      <w:tab/>
    </w: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AD744" w14:textId="77777777" w:rsidR="00A53DAE" w:rsidRDefault="00582FFE">
    <w:pPr>
      <w:spacing w:after="0"/>
      <w:ind w:left="1"/>
      <w:jc w:val="center"/>
      <w:pPrChange w:id="651" w:author="Author" w:date="2023-02-17T01:21:00Z">
        <w:pPr>
          <w:spacing w:after="0" w:line="259" w:lineRule="auto"/>
          <w:ind w:left="1" w:firstLine="0"/>
          <w:jc w:val="center"/>
        </w:pPr>
      </w:pPrChange>
    </w:pPr>
    <w:r>
      <w:rPr>
        <w:rFonts w:ascii="Times New Roman" w:hAnsi="Times New Roman"/>
        <w:b/>
        <w:sz w:val="28"/>
        <w:rPrChange w:id="652" w:author="Author" w:date="2023-02-17T01:21:00Z">
          <w:rPr>
            <w:b/>
            <w:sz w:val="28"/>
          </w:rPr>
        </w:rPrChange>
      </w:rPr>
      <w:t xml:space="preserve">B.A. Geography </w:t>
    </w:r>
  </w:p>
  <w:p w14:paraId="299156EC" w14:textId="77777777" w:rsidR="00A53DAE" w:rsidRDefault="00582FFE">
    <w:pPr>
      <w:spacing w:after="825"/>
      <w:ind w:left="1567"/>
      <w:jc w:val="center"/>
      <w:pPrChange w:id="653" w:author="Author" w:date="2023-02-17T01:21:00Z">
        <w:pPr>
          <w:spacing w:after="825" w:line="259" w:lineRule="auto"/>
          <w:ind w:left="1567" w:firstLine="0"/>
          <w:jc w:val="center"/>
        </w:pPr>
      </w:pPrChange>
    </w:pPr>
    <w:r>
      <w:rPr>
        <w:rFonts w:ascii="Times New Roman" w:hAnsi="Times New Roman"/>
        <w:b/>
        <w:sz w:val="28"/>
        <w:rPrChange w:id="654" w:author="Author" w:date="2023-02-17T01:21:00Z">
          <w:rPr>
            <w:b/>
            <w:sz w:val="28"/>
          </w:rPr>
        </w:rPrChange>
      </w:rPr>
      <w:t xml:space="preserve"> </w:t>
    </w:r>
  </w:p>
  <w:p w14:paraId="47C06218" w14:textId="77777777" w:rsidR="00A53DAE" w:rsidRDefault="00582FFE">
    <w:pPr>
      <w:spacing w:after="0"/>
      <w:pPrChange w:id="655" w:author="Author" w:date="2023-02-17T01:21:00Z">
        <w:pPr>
          <w:spacing w:after="0" w:line="259" w:lineRule="auto"/>
          <w:ind w:left="0" w:firstLine="0"/>
        </w:pPr>
      </w:pPrChange>
    </w:pPr>
    <w:r>
      <w:rPr>
        <w:rFonts w:ascii="Times New Roman" w:hAnsi="Times New Roman"/>
        <w:b/>
        <w:rPrChange w:id="656" w:author="Author" w:date="2023-02-17T01:21:00Z">
          <w:rPr>
            <w:b/>
          </w:rPr>
        </w:rPrChange>
      </w:rPr>
      <w:t xml:space="preserve">Unit- I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7D8B8" w14:textId="77777777" w:rsidR="00A53DAE" w:rsidRDefault="00582FFE">
    <w:pPr>
      <w:spacing w:after="0"/>
      <w:pPrChange w:id="657" w:author="Author" w:date="2023-02-17T01:21:00Z">
        <w:pPr>
          <w:spacing w:after="0" w:line="259" w:lineRule="auto"/>
          <w:ind w:left="0" w:firstLine="0"/>
        </w:pPr>
      </w:pPrChange>
    </w:pPr>
    <w:r>
      <w:rPr>
        <w:rFonts w:ascii="Times New Roman" w:hAnsi="Times New Roman"/>
        <w:b/>
        <w:rPrChange w:id="658" w:author="Author" w:date="2023-02-17T01:21:00Z">
          <w:rPr>
            <w:b/>
          </w:rPr>
        </w:rPrChange>
      </w:rPr>
      <w:t xml:space="preserve">Unit- I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7B4C6" w14:textId="77777777" w:rsidR="00A53DAE" w:rsidRDefault="00582FFE">
    <w:pPr>
      <w:spacing w:after="0"/>
      <w:ind w:left="1"/>
      <w:jc w:val="center"/>
      <w:pPrChange w:id="659" w:author="Author" w:date="2023-02-17T01:21:00Z">
        <w:pPr>
          <w:spacing w:after="0" w:line="259" w:lineRule="auto"/>
          <w:ind w:left="1" w:firstLine="0"/>
          <w:jc w:val="center"/>
        </w:pPr>
      </w:pPrChange>
    </w:pPr>
    <w:r>
      <w:rPr>
        <w:rFonts w:ascii="Times New Roman" w:hAnsi="Times New Roman"/>
        <w:b/>
        <w:sz w:val="28"/>
        <w:rPrChange w:id="660" w:author="Author" w:date="2023-02-17T01:21:00Z">
          <w:rPr>
            <w:b/>
            <w:sz w:val="28"/>
          </w:rPr>
        </w:rPrChange>
      </w:rPr>
      <w:t xml:space="preserve">B.A. Geography </w:t>
    </w:r>
  </w:p>
  <w:p w14:paraId="55EECE6B" w14:textId="77777777" w:rsidR="00A53DAE" w:rsidRDefault="00582FFE">
    <w:pPr>
      <w:spacing w:after="825"/>
      <w:ind w:left="1567"/>
      <w:jc w:val="center"/>
      <w:pPrChange w:id="661" w:author="Author" w:date="2023-02-17T01:21:00Z">
        <w:pPr>
          <w:spacing w:after="825" w:line="259" w:lineRule="auto"/>
          <w:ind w:left="1567" w:firstLine="0"/>
          <w:jc w:val="center"/>
        </w:pPr>
      </w:pPrChange>
    </w:pPr>
    <w:r>
      <w:rPr>
        <w:rFonts w:ascii="Times New Roman" w:hAnsi="Times New Roman"/>
        <w:b/>
        <w:sz w:val="28"/>
        <w:rPrChange w:id="662" w:author="Author" w:date="2023-02-17T01:21:00Z">
          <w:rPr>
            <w:b/>
            <w:sz w:val="28"/>
          </w:rPr>
        </w:rPrChange>
      </w:rPr>
      <w:t xml:space="preserve"> </w:t>
    </w:r>
  </w:p>
  <w:p w14:paraId="4571CB71" w14:textId="77777777" w:rsidR="00A53DAE" w:rsidRDefault="00582FFE">
    <w:pPr>
      <w:spacing w:after="0"/>
      <w:pPrChange w:id="663" w:author="Author" w:date="2023-02-17T01:21:00Z">
        <w:pPr>
          <w:spacing w:after="0" w:line="259" w:lineRule="auto"/>
          <w:ind w:left="0" w:firstLine="0"/>
        </w:pPr>
      </w:pPrChange>
    </w:pPr>
    <w:r>
      <w:rPr>
        <w:rFonts w:ascii="Times New Roman" w:hAnsi="Times New Roman"/>
        <w:b/>
        <w:rPrChange w:id="664" w:author="Author" w:date="2023-02-17T01:21:00Z">
          <w:rPr>
            <w:b/>
          </w:rPr>
        </w:rPrChange>
      </w:rPr>
      <w:t xml:space="preserve">Unit- 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C7B54"/>
    <w:multiLevelType w:val="hybridMultilevel"/>
    <w:tmpl w:val="21480F78"/>
    <w:lvl w:ilvl="0" w:tplc="DE84186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F66A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70CD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3AF7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1E66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CEDA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40BC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0499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9A81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6D6657"/>
    <w:multiLevelType w:val="hybridMultilevel"/>
    <w:tmpl w:val="C62E53D6"/>
    <w:lvl w:ilvl="0" w:tplc="99BE80B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5417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5E6A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F2DB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28B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5C3B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E4A0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2053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B456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28632D"/>
    <w:multiLevelType w:val="hybridMultilevel"/>
    <w:tmpl w:val="037C13D2"/>
    <w:lvl w:ilvl="0" w:tplc="C33A40D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F89D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C8AA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5882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5876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A6B7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609F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3698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7C42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2C41C8"/>
    <w:multiLevelType w:val="hybridMultilevel"/>
    <w:tmpl w:val="AB3CCECE"/>
    <w:lvl w:ilvl="0" w:tplc="560210E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EA9B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A01E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6EB8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864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24B3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D25B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70FD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06B9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564374"/>
    <w:multiLevelType w:val="hybridMultilevel"/>
    <w:tmpl w:val="E0326C10"/>
    <w:lvl w:ilvl="0" w:tplc="080897A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6E16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6ECB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5EAA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8E20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476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036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E248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BC02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1C6A67"/>
    <w:multiLevelType w:val="hybridMultilevel"/>
    <w:tmpl w:val="A126D6D0"/>
    <w:lvl w:ilvl="0" w:tplc="7B803CA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40A5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CE4E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28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EC11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024A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EA7C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8699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9EA1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F953E6"/>
    <w:multiLevelType w:val="hybridMultilevel"/>
    <w:tmpl w:val="CC4893EC"/>
    <w:lvl w:ilvl="0" w:tplc="6BDC469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9649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D6D1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1E30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34AF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64A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6884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948D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5C14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E6E6727"/>
    <w:multiLevelType w:val="hybridMultilevel"/>
    <w:tmpl w:val="469C588E"/>
    <w:lvl w:ilvl="0" w:tplc="9DF4437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86EEDE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400C9E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B446D4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A4222C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226E3E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7876B4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AA4070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121118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B5F6EEE"/>
    <w:multiLevelType w:val="hybridMultilevel"/>
    <w:tmpl w:val="F8662456"/>
    <w:lvl w:ilvl="0" w:tplc="63681DD6">
      <w:start w:val="1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C47F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8038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E802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7CA5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4E41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2E4A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34C2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44CE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FD844BB"/>
    <w:multiLevelType w:val="hybridMultilevel"/>
    <w:tmpl w:val="D6760D50"/>
    <w:lvl w:ilvl="0" w:tplc="201E940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F231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3A7C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50D2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02F2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F614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F88A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DCAC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4C0B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2EA"/>
    <w:rsid w:val="00582FFE"/>
    <w:rsid w:val="00A53DAE"/>
    <w:rsid w:val="00DD1946"/>
    <w:rsid w:val="00DE32EA"/>
    <w:rsid w:val="00FA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7FEB46-6603-4A6C-9C5C-91E7D554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5D2"/>
    <w:pPr>
      <w:pPrChange w:id="0" w:author="Author" w:date="2023-02-17T01:21:00Z">
        <w:pPr>
          <w:spacing w:after="10" w:line="249" w:lineRule="auto"/>
          <w:ind w:left="10" w:hanging="10"/>
        </w:pPr>
      </w:pPrChange>
    </w:pPr>
    <w:rPr>
      <w:rFonts w:ascii="Calibri" w:eastAsia="Calibri" w:hAnsi="Calibri" w:cs="Calibri"/>
      <w:color w:val="000000"/>
      <w:rPrChange w:id="0" w:author="Author" w:date="2023-02-17T01:21:00Z">
        <w:rPr>
          <w:color w:val="000000"/>
          <w:sz w:val="24"/>
          <w:lang w:val="en-US" w:eastAsia="en-US" w:bidi="hi-IN"/>
        </w:rPr>
      </w:rPrChange>
    </w:rPr>
  </w:style>
  <w:style w:type="paragraph" w:styleId="Heading1">
    <w:name w:val="heading 1"/>
    <w:next w:val="Normal"/>
    <w:link w:val="Heading1Char"/>
    <w:uiPriority w:val="9"/>
    <w:unhideWhenUsed/>
    <w:qFormat/>
    <w:rsid w:val="00FA75D2"/>
    <w:pPr>
      <w:keepNext/>
      <w:keepLines/>
      <w:spacing w:after="0" w:line="265" w:lineRule="auto"/>
      <w:ind w:left="17" w:hanging="10"/>
      <w:jc w:val="center"/>
      <w:outlineLvl w:val="0"/>
      <w:pPrChange w:id="1" w:author="Author" w:date="2023-02-17T01:21:00Z">
        <w:pPr>
          <w:keepNext/>
          <w:keepLines/>
          <w:spacing w:line="265" w:lineRule="auto"/>
          <w:ind w:left="17" w:hanging="10"/>
          <w:jc w:val="center"/>
          <w:outlineLvl w:val="0"/>
        </w:pPr>
      </w:pPrChange>
    </w:pPr>
    <w:rPr>
      <w:rFonts w:ascii="Times New Roman" w:eastAsia="Times New Roman" w:hAnsi="Times New Roman" w:cs="Times New Roman"/>
      <w:b/>
      <w:color w:val="000000"/>
      <w:sz w:val="28"/>
      <w:rPrChange w:id="1" w:author="Author" w:date="2023-02-17T01:21:00Z">
        <w:rPr>
          <w:b/>
          <w:color w:val="000000"/>
          <w:sz w:val="28"/>
          <w:lang w:val="en-US" w:eastAsia="en-US" w:bidi="hi-IN"/>
        </w:rPr>
      </w:rPrChange>
    </w:rPr>
  </w:style>
  <w:style w:type="paragraph" w:styleId="Heading2">
    <w:name w:val="heading 2"/>
    <w:next w:val="Normal"/>
    <w:link w:val="Heading2Char"/>
    <w:uiPriority w:val="9"/>
    <w:unhideWhenUsed/>
    <w:qFormat/>
    <w:rsid w:val="00FA75D2"/>
    <w:pPr>
      <w:keepNext/>
      <w:keepLines/>
      <w:spacing w:after="3" w:line="267" w:lineRule="auto"/>
      <w:ind w:left="10" w:hanging="10"/>
      <w:jc w:val="both"/>
      <w:outlineLvl w:val="1"/>
      <w:pPrChange w:id="2" w:author="Author" w:date="2023-02-17T01:21:00Z">
        <w:pPr>
          <w:keepNext/>
          <w:keepLines/>
          <w:spacing w:after="3" w:line="267" w:lineRule="auto"/>
          <w:ind w:left="10" w:hanging="10"/>
          <w:jc w:val="both"/>
          <w:outlineLvl w:val="1"/>
        </w:pPr>
      </w:pPrChange>
    </w:pPr>
    <w:rPr>
      <w:rFonts w:ascii="Times New Roman" w:eastAsia="Times New Roman" w:hAnsi="Times New Roman" w:cs="Times New Roman"/>
      <w:b/>
      <w:color w:val="000000"/>
      <w:sz w:val="24"/>
      <w:rPrChange w:id="2" w:author="Author" w:date="2023-02-17T01:21:00Z">
        <w:rPr>
          <w:b/>
          <w:color w:val="000000"/>
          <w:sz w:val="24"/>
          <w:lang w:val="en-US" w:eastAsia="en-US" w:bidi="hi-IN"/>
        </w:rPr>
      </w:rPrChang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5D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A75D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FA75D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A75D2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FA75D2"/>
    <w:rPr>
      <w:rFonts w:ascii="Calibri" w:eastAsia="Calibri" w:hAnsi="Calibri" w:cs="Mang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A75D2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FA75D2"/>
    <w:rPr>
      <w:rFonts w:ascii="Calibri" w:eastAsia="Calibri" w:hAnsi="Calibri" w:cs="Mangal"/>
      <w:color w:val="000000"/>
    </w:rPr>
  </w:style>
  <w:style w:type="paragraph" w:styleId="Revision">
    <w:name w:val="Revision"/>
    <w:hidden/>
    <w:uiPriority w:val="99"/>
    <w:semiHidden/>
    <w:rsid w:val="00FA75D2"/>
    <w:pPr>
      <w:spacing w:after="0" w:line="240" w:lineRule="auto"/>
    </w:pPr>
    <w:rPr>
      <w:rFonts w:ascii="Calibri" w:eastAsia="Calibri" w:hAnsi="Calibri" w:cs="Mang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5D2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5D2"/>
    <w:rPr>
      <w:rFonts w:ascii="Segoe UI" w:eastAsia="Calibri" w:hAnsi="Segoe UI" w:cs="Mangal"/>
      <w:color w:val="000000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2.jpg"/><Relationship Id="rId26" Type="http://schemas.openxmlformats.org/officeDocument/2006/relationships/image" Target="media/image10.jpg"/><Relationship Id="rId39" Type="http://schemas.openxmlformats.org/officeDocument/2006/relationships/image" Target="media/image23.jpg"/><Relationship Id="rId21" Type="http://schemas.openxmlformats.org/officeDocument/2006/relationships/image" Target="media/image5.jpg"/><Relationship Id="rId34" Type="http://schemas.openxmlformats.org/officeDocument/2006/relationships/image" Target="media/image18.jpg"/><Relationship Id="rId42" Type="http://schemas.openxmlformats.org/officeDocument/2006/relationships/image" Target="media/image26.jpg"/><Relationship Id="rId47" Type="http://schemas.openxmlformats.org/officeDocument/2006/relationships/image" Target="media/image31.jpg"/><Relationship Id="rId50" Type="http://schemas.openxmlformats.org/officeDocument/2006/relationships/footer" Target="footer2.xml"/><Relationship Id="rId55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9" Type="http://schemas.openxmlformats.org/officeDocument/2006/relationships/image" Target="media/image13.jpg"/><Relationship Id="rId11" Type="http://schemas.openxmlformats.org/officeDocument/2006/relationships/header" Target="header3.xml"/><Relationship Id="rId24" Type="http://schemas.openxmlformats.org/officeDocument/2006/relationships/image" Target="media/image8.jpg"/><Relationship Id="rId32" Type="http://schemas.openxmlformats.org/officeDocument/2006/relationships/image" Target="media/image16.jpg"/><Relationship Id="rId37" Type="http://schemas.openxmlformats.org/officeDocument/2006/relationships/image" Target="media/image21.jpg"/><Relationship Id="rId40" Type="http://schemas.openxmlformats.org/officeDocument/2006/relationships/image" Target="media/image24.jpg"/><Relationship Id="rId45" Type="http://schemas.openxmlformats.org/officeDocument/2006/relationships/image" Target="media/image29.jpg"/><Relationship Id="rId53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image" Target="media/image3.jpg"/><Relationship Id="rId31" Type="http://schemas.openxmlformats.org/officeDocument/2006/relationships/image" Target="media/image15.jpg"/><Relationship Id="rId44" Type="http://schemas.openxmlformats.org/officeDocument/2006/relationships/image" Target="media/image28.jpg"/><Relationship Id="rId52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43" Type="http://schemas.openxmlformats.org/officeDocument/2006/relationships/image" Target="media/image27.jpg"/><Relationship Id="rId48" Type="http://schemas.openxmlformats.org/officeDocument/2006/relationships/header" Target="header10.xml"/><Relationship Id="rId8" Type="http://schemas.openxmlformats.org/officeDocument/2006/relationships/header" Target="header1.xml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image" Target="media/image9.jpg"/><Relationship Id="rId33" Type="http://schemas.openxmlformats.org/officeDocument/2006/relationships/image" Target="media/image17.jpg"/><Relationship Id="rId38" Type="http://schemas.openxmlformats.org/officeDocument/2006/relationships/image" Target="media/image22.jpg"/><Relationship Id="rId46" Type="http://schemas.openxmlformats.org/officeDocument/2006/relationships/image" Target="media/image30.jpg"/><Relationship Id="rId20" Type="http://schemas.openxmlformats.org/officeDocument/2006/relationships/image" Target="media/image4.jpg"/><Relationship Id="rId41" Type="http://schemas.openxmlformats.org/officeDocument/2006/relationships/image" Target="media/image25.jp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7.xml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36" Type="http://schemas.openxmlformats.org/officeDocument/2006/relationships/image" Target="media/image20.jpg"/><Relationship Id="rId49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1878</Words>
  <Characters>10710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cp:lastModifiedBy>Guest</cp:lastModifiedBy>
  <cp:revision>1</cp:revision>
  <dcterms:created xsi:type="dcterms:W3CDTF">2023-02-17T09:21:00Z</dcterms:created>
  <dcterms:modified xsi:type="dcterms:W3CDTF">2023-02-17T09:22:00Z</dcterms:modified>
</cp:coreProperties>
</file>